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4403F" w14:textId="77777777" w:rsidR="00F94D6D" w:rsidRPr="004837B7" w:rsidRDefault="00F94D6D" w:rsidP="00F94D6D">
      <w:pPr>
        <w:autoSpaceDE w:val="0"/>
        <w:autoSpaceDN w:val="0"/>
        <w:adjustRightInd w:val="0"/>
        <w:rPr>
          <w:ins w:id="0" w:author="Ilpo Koskinen" w:date="2016-08-11T13:30:00Z"/>
          <w:rFonts w:ascii="Arial Black" w:hAnsi="Arial Black" w:cs="AkzidenzGroteskBE-Light"/>
          <w:b/>
          <w:color w:val="808080"/>
          <w:sz w:val="18"/>
          <w:szCs w:val="18"/>
        </w:rPr>
      </w:pPr>
      <w:ins w:id="1" w:author="Ilpo Koskinen" w:date="2016-08-11T13:30:00Z">
        <w:r w:rsidRPr="004837B7">
          <w:rPr>
            <w:rFonts w:ascii="Arial Black" w:hAnsi="Arial Black" w:cs="AkzidenzGroteskBE-Light"/>
            <w:b/>
            <w:color w:val="808080"/>
          </w:rPr>
          <w:t>1</w:t>
        </w:r>
        <w:r w:rsidRPr="004837B7">
          <w:rPr>
            <w:rFonts w:ascii="Arial Black" w:hAnsi="Arial Black" w:cs="AkzidenzGroteskBE-Light"/>
            <w:b/>
            <w:color w:val="808080"/>
            <w:sz w:val="18"/>
            <w:szCs w:val="18"/>
          </w:rPr>
          <w:t xml:space="preserve"> – Arial Black 9, we will add this heading; 2 line spaces after</w:t>
        </w:r>
      </w:ins>
    </w:p>
    <w:p w14:paraId="2B31876E" w14:textId="77777777" w:rsidR="00F94D6D" w:rsidRPr="004837B7" w:rsidRDefault="00F94D6D" w:rsidP="00F94D6D">
      <w:pPr>
        <w:spacing w:line="360" w:lineRule="auto"/>
        <w:rPr>
          <w:ins w:id="2" w:author="Ilpo Koskinen" w:date="2016-08-11T13:30:00Z"/>
          <w:b/>
        </w:rPr>
      </w:pPr>
    </w:p>
    <w:p w14:paraId="262558EF" w14:textId="77777777" w:rsidR="00F94D6D" w:rsidRPr="004837B7" w:rsidRDefault="00F94D6D" w:rsidP="00F94D6D">
      <w:pPr>
        <w:spacing w:line="360" w:lineRule="auto"/>
        <w:rPr>
          <w:ins w:id="3" w:author="Ilpo Koskinen" w:date="2016-08-11T13:30:00Z"/>
          <w:b/>
        </w:rPr>
      </w:pPr>
      <w:ins w:id="4" w:author="Ilpo Koskinen" w:date="2016-08-11T13:30:00Z">
        <w:r w:rsidRPr="004837B7">
          <w:rPr>
            <w:rFonts w:ascii="Arial" w:hAnsi="Arial" w:cs="Arial"/>
            <w:b/>
          </w:rPr>
          <w:t>Title: How new social design captures the social with photographs</w:t>
        </w:r>
      </w:ins>
    </w:p>
    <w:p w14:paraId="01D197BA" w14:textId="77777777" w:rsidR="00F94D6D" w:rsidRPr="004837B7" w:rsidRDefault="00F94D6D" w:rsidP="00F94D6D">
      <w:pPr>
        <w:tabs>
          <w:tab w:val="left" w:pos="1399"/>
        </w:tabs>
        <w:spacing w:line="360" w:lineRule="auto"/>
        <w:rPr>
          <w:ins w:id="5" w:author="Ilpo Koskinen" w:date="2016-08-11T13:30:00Z"/>
        </w:rPr>
      </w:pPr>
      <w:ins w:id="6" w:author="Ilpo Koskinen" w:date="2016-08-11T13:30:00Z">
        <w:r w:rsidRPr="004837B7">
          <w:tab/>
        </w:r>
      </w:ins>
    </w:p>
    <w:p w14:paraId="60B6784F" w14:textId="77777777" w:rsidR="00F94D6D" w:rsidRPr="004837B7" w:rsidRDefault="00F94D6D" w:rsidP="00F94D6D">
      <w:pPr>
        <w:jc w:val="center"/>
        <w:rPr>
          <w:ins w:id="7" w:author="Ilpo Koskinen" w:date="2016-08-11T13:30:00Z"/>
          <w:b/>
        </w:rPr>
      </w:pPr>
    </w:p>
    <w:p w14:paraId="53326251" w14:textId="77777777" w:rsidR="00F94D6D" w:rsidRPr="004837B7" w:rsidRDefault="00F94D6D" w:rsidP="00F94D6D">
      <w:pPr>
        <w:rPr>
          <w:ins w:id="8" w:author="Ilpo Koskinen" w:date="2016-08-11T13:30:00Z"/>
          <w:rFonts w:ascii="Garamond" w:hAnsi="Garamond"/>
          <w:caps/>
          <w:sz w:val="22"/>
          <w:szCs w:val="22"/>
        </w:rPr>
      </w:pPr>
      <w:ins w:id="9" w:author="Ilpo Koskinen" w:date="2016-08-11T13:30:00Z">
        <w:r w:rsidRPr="004837B7">
          <w:rPr>
            <w:rFonts w:ascii="Garamond" w:hAnsi="Garamond"/>
            <w:caps/>
            <w:sz w:val="22"/>
            <w:szCs w:val="22"/>
          </w:rPr>
          <w:t>Ilpo Koskinen</w:t>
        </w:r>
      </w:ins>
    </w:p>
    <w:p w14:paraId="4EF29252" w14:textId="77777777" w:rsidR="00F94D6D" w:rsidRPr="004837B7" w:rsidRDefault="00F94D6D" w:rsidP="00F94D6D">
      <w:pPr>
        <w:rPr>
          <w:ins w:id="10" w:author="Ilpo Koskinen" w:date="2016-08-11T13:30:00Z"/>
          <w:rFonts w:ascii="Garamond" w:hAnsi="Garamond"/>
          <w:i/>
          <w:sz w:val="20"/>
          <w:szCs w:val="20"/>
        </w:rPr>
      </w:pPr>
      <w:ins w:id="11" w:author="Ilpo Koskinen" w:date="2016-08-11T13:30:00Z">
        <w:r w:rsidRPr="004837B7">
          <w:rPr>
            <w:rFonts w:ascii="Garamond" w:hAnsi="Garamond"/>
            <w:i/>
            <w:sz w:val="20"/>
            <w:szCs w:val="20"/>
          </w:rPr>
          <w:t>School of Design, The Hong Kong Polytechnic University</w:t>
        </w:r>
      </w:ins>
    </w:p>
    <w:p w14:paraId="4AE425E9" w14:textId="77777777" w:rsidR="00F94D6D" w:rsidRPr="004837B7" w:rsidRDefault="00F94D6D" w:rsidP="00F94D6D">
      <w:pPr>
        <w:rPr>
          <w:ins w:id="12" w:author="Ilpo Koskinen" w:date="2016-08-11T13:30:00Z"/>
        </w:rPr>
      </w:pPr>
    </w:p>
    <w:p w14:paraId="2D8F387B" w14:textId="77777777" w:rsidR="00F94D6D" w:rsidRPr="004837B7" w:rsidRDefault="00F94D6D" w:rsidP="00F94D6D">
      <w:pPr>
        <w:rPr>
          <w:ins w:id="13" w:author="Ilpo Koskinen" w:date="2016-08-11T13:30:00Z"/>
        </w:rPr>
      </w:pPr>
    </w:p>
    <w:p w14:paraId="6A76A28B" w14:textId="77777777" w:rsidR="00F94D6D" w:rsidRPr="004837B7" w:rsidRDefault="00F94D6D" w:rsidP="00F94D6D">
      <w:pPr>
        <w:rPr>
          <w:ins w:id="14" w:author="Ilpo Koskinen" w:date="2016-08-11T13:30:00Z"/>
          <w:rFonts w:ascii="Garamond" w:hAnsi="Garamond"/>
          <w:i/>
          <w:sz w:val="22"/>
          <w:szCs w:val="22"/>
        </w:rPr>
      </w:pPr>
      <w:ins w:id="15" w:author="Ilpo Koskinen" w:date="2016-08-11T13:30:00Z">
        <w:r w:rsidRPr="004837B7">
          <w:rPr>
            <w:rFonts w:ascii="Garamond" w:hAnsi="Garamond"/>
            <w:i/>
            <w:sz w:val="22"/>
            <w:szCs w:val="22"/>
          </w:rPr>
          <w:t>New social design defines “the social” rather than material things as its main design object, and builds usually on ethnographic research techniques in capturing the social. Designers use camera in their fieldwork but unlike social scientists, they build their camera practices on a variety of sources, often artistic and journalistic rather than analytic. This paper explores how new social design captures the social with photographs. It shows that the main unit of social action in photography is the design act. Place on the other hand remains a non-analytic feature that conveys the sense of having been there, but does not go deeper into the social. The most analytic constructs in photographs are diagrams and other representations. Discussion links these observations into the professionalization of design and its aesthetic rather than analytic base.</w:t>
        </w:r>
      </w:ins>
    </w:p>
    <w:p w14:paraId="6446A2DC" w14:textId="77777777" w:rsidR="00F94D6D" w:rsidRPr="004837B7" w:rsidRDefault="00F94D6D" w:rsidP="00F94D6D">
      <w:pPr>
        <w:spacing w:line="360" w:lineRule="auto"/>
        <w:rPr>
          <w:ins w:id="16" w:author="Ilpo Koskinen" w:date="2016-08-11T13:30:00Z"/>
          <w:rFonts w:ascii="Times" w:hAnsi="Times" w:cs="Helvetica"/>
          <w:b/>
          <w:color w:val="FF0000"/>
        </w:rPr>
      </w:pPr>
    </w:p>
    <w:p w14:paraId="04E2AF23" w14:textId="77777777" w:rsidR="00F94D6D" w:rsidRPr="004837B7" w:rsidRDefault="00F94D6D" w:rsidP="00F94D6D">
      <w:pPr>
        <w:spacing w:line="360" w:lineRule="auto"/>
        <w:rPr>
          <w:ins w:id="17" w:author="Ilpo Koskinen" w:date="2016-08-11T13:30:00Z"/>
        </w:rPr>
      </w:pPr>
    </w:p>
    <w:p w14:paraId="076583B2" w14:textId="77777777" w:rsidR="00F94D6D" w:rsidRPr="004837B7" w:rsidRDefault="00F94D6D" w:rsidP="00F94D6D">
      <w:pPr>
        <w:spacing w:line="360" w:lineRule="auto"/>
        <w:rPr>
          <w:ins w:id="18" w:author="Ilpo Koskinen" w:date="2016-08-11T13:30:00Z"/>
          <w:rFonts w:ascii="Arial" w:hAnsi="Arial" w:cs="Arial"/>
          <w:b/>
          <w:bCs/>
          <w:caps/>
          <w:sz w:val="22"/>
          <w:szCs w:val="22"/>
        </w:rPr>
      </w:pPr>
      <w:bookmarkStart w:id="19" w:name="_Toc327344597"/>
      <w:bookmarkStart w:id="20" w:name="_Toc331420119"/>
      <w:ins w:id="21" w:author="Ilpo Koskinen" w:date="2016-08-11T13:30:00Z">
        <w:r w:rsidRPr="004837B7">
          <w:rPr>
            <w:rFonts w:ascii="Arial" w:hAnsi="Arial" w:cs="Arial"/>
            <w:b/>
            <w:bCs/>
            <w:caps/>
            <w:sz w:val="22"/>
            <w:szCs w:val="22"/>
          </w:rPr>
          <w:t>Introduction</w:t>
        </w:r>
        <w:bookmarkEnd w:id="19"/>
        <w:bookmarkEnd w:id="20"/>
      </w:ins>
    </w:p>
    <w:p w14:paraId="5C79FD0F" w14:textId="77777777" w:rsidR="00F94D6D" w:rsidRPr="004837B7" w:rsidRDefault="00F94D6D" w:rsidP="00F94D6D">
      <w:pPr>
        <w:spacing w:line="360" w:lineRule="auto"/>
        <w:rPr>
          <w:ins w:id="22" w:author="Ilpo Koskinen" w:date="2016-08-11T13:30:00Z"/>
        </w:rPr>
      </w:pPr>
    </w:p>
    <w:p w14:paraId="4EEE0788" w14:textId="77777777" w:rsidR="00F94D6D" w:rsidRPr="004837B7" w:rsidRDefault="00F94D6D" w:rsidP="00F94D6D">
      <w:pPr>
        <w:spacing w:line="360" w:lineRule="auto"/>
        <w:rPr>
          <w:ins w:id="23" w:author="Ilpo Koskinen" w:date="2016-08-11T13:30:00Z"/>
          <w:rFonts w:ascii="Garamond" w:hAnsi="Garamond"/>
          <w:sz w:val="22"/>
          <w:szCs w:val="22"/>
        </w:rPr>
      </w:pPr>
      <w:ins w:id="24" w:author="Ilpo Koskinen" w:date="2016-08-11T13:30:00Z">
        <w:r w:rsidRPr="004837B7">
          <w:rPr>
            <w:rFonts w:ascii="Garamond" w:hAnsi="Garamond"/>
            <w:sz w:val="22"/>
            <w:szCs w:val="22"/>
          </w:rPr>
          <w:t xml:space="preserve">This paper critically explores how social designers capture “the social” – social forms, processes, and structures – with photographs. It studies what has recently been called new social design (Koskinen 2016), which tries to change those social processes and structures that produce outcomes in communities rather than use design for socially responsible causes. A good example is </w:t>
        </w:r>
        <w:r w:rsidRPr="00DD1F60">
          <w:rPr>
            <w:rFonts w:ascii="Garamond" w:hAnsi="Garamond"/>
            <w:i/>
            <w:sz w:val="22"/>
            <w:szCs w:val="22"/>
          </w:rPr>
          <w:t>Nutrire Milano</w:t>
        </w:r>
        <w:r w:rsidRPr="004837B7">
          <w:rPr>
            <w:rFonts w:ascii="Garamond" w:hAnsi="Garamond"/>
            <w:sz w:val="22"/>
            <w:szCs w:val="22"/>
          </w:rPr>
          <w:t xml:space="preserve">, </w:t>
        </w:r>
        <w:r>
          <w:rPr>
            <w:rFonts w:ascii="Garamond" w:hAnsi="Garamond"/>
            <w:sz w:val="22"/>
            <w:szCs w:val="22"/>
          </w:rPr>
          <w:t xml:space="preserve">a project that </w:t>
        </w:r>
        <w:r w:rsidRPr="004837B7">
          <w:rPr>
            <w:rFonts w:ascii="Garamond" w:hAnsi="Garamond"/>
            <w:sz w:val="22"/>
            <w:szCs w:val="22"/>
          </w:rPr>
          <w:t xml:space="preserve">created real and virtual food markets between Milan’s Parco </w:t>
        </w:r>
        <w:proofErr w:type="spellStart"/>
        <w:r w:rsidRPr="004837B7">
          <w:rPr>
            <w:rFonts w:ascii="Garamond" w:hAnsi="Garamond"/>
            <w:sz w:val="22"/>
            <w:szCs w:val="22"/>
          </w:rPr>
          <w:t>Sud</w:t>
        </w:r>
        <w:proofErr w:type="spellEnd"/>
        <w:r w:rsidRPr="004837B7">
          <w:rPr>
            <w:rFonts w:ascii="Garamond" w:hAnsi="Garamond"/>
            <w:sz w:val="22"/>
            <w:szCs w:val="22"/>
          </w:rPr>
          <w:t xml:space="preserve"> and the city. The best-articulated recent approach to new social design is Manzini’s social innovation (Manzini 2015); others include community design (Meroni 2007), collaborative design (</w:t>
        </w:r>
        <w:proofErr w:type="spellStart"/>
        <w:r w:rsidRPr="004837B7">
          <w:rPr>
            <w:rFonts w:ascii="Garamond" w:hAnsi="Garamond"/>
            <w:sz w:val="22"/>
            <w:szCs w:val="22"/>
          </w:rPr>
          <w:t>Soini</w:t>
        </w:r>
        <w:proofErr w:type="spellEnd"/>
        <w:r w:rsidRPr="004837B7">
          <w:rPr>
            <w:rFonts w:ascii="Garamond" w:hAnsi="Garamond"/>
            <w:sz w:val="22"/>
            <w:szCs w:val="22"/>
          </w:rPr>
          <w:t xml:space="preserve"> 2015), and frame creation (Dorst 2015). The original impetus for the paper was an observation in the author’s earlier work. This observation suggested that new social designers make several aesthetic assumptions about the social; these assumptions in their turn may shape the capturing process in subtle but significant ways.</w:t>
        </w:r>
      </w:ins>
    </w:p>
    <w:p w14:paraId="1CA3D981" w14:textId="77777777" w:rsidR="00F94D6D" w:rsidRPr="004837B7" w:rsidRDefault="00F94D6D" w:rsidP="00F94D6D">
      <w:pPr>
        <w:spacing w:line="360" w:lineRule="auto"/>
        <w:ind w:firstLine="720"/>
        <w:rPr>
          <w:ins w:id="25" w:author="Ilpo Koskinen" w:date="2016-08-11T13:30:00Z"/>
          <w:rFonts w:ascii="Garamond" w:hAnsi="Garamond"/>
          <w:sz w:val="22"/>
          <w:szCs w:val="22"/>
        </w:rPr>
      </w:pPr>
      <w:ins w:id="26" w:author="Ilpo Koskinen" w:date="2016-08-11T13:30:00Z">
        <w:r w:rsidRPr="004837B7">
          <w:rPr>
            <w:rFonts w:ascii="Garamond" w:hAnsi="Garamond"/>
            <w:sz w:val="22"/>
            <w:szCs w:val="22"/>
          </w:rPr>
          <w:lastRenderedPageBreak/>
          <w:t>Approaches vary, but new social design is almost invariably based on ethnography that captures social realities, but its results are typically designs like service and communication processes supported by kilns and buildings. This leads to a two-headed hypothesis about the photographic practices in new social design. On one hand, it may build on the legacy of anthropology and sociology (such as Bateson and Mead 1942; Collier 1967; Ruby 1980; Becker 1986; Harper 2012). On the other hand, it may borrow practices from many sources: documentary and news photography; advertising and product photography; fine art (though old, see Becker 1986); snapshotting (</w:t>
        </w:r>
        <w:proofErr w:type="spellStart"/>
        <w:r w:rsidRPr="004837B7">
          <w:rPr>
            <w:rFonts w:ascii="Garamond" w:hAnsi="Garamond"/>
            <w:sz w:val="22"/>
            <w:szCs w:val="22"/>
          </w:rPr>
          <w:t>Chalfen</w:t>
        </w:r>
        <w:proofErr w:type="spellEnd"/>
        <w:r w:rsidRPr="004837B7">
          <w:rPr>
            <w:rFonts w:ascii="Garamond" w:hAnsi="Garamond"/>
            <w:sz w:val="22"/>
            <w:szCs w:val="22"/>
          </w:rPr>
          <w:t xml:space="preserve"> 1987); and design (</w:t>
        </w:r>
        <w:r w:rsidRPr="004837B7">
          <w:rPr>
            <w:rFonts w:ascii="Garamond" w:hAnsi="Garamond"/>
            <w:i/>
            <w:sz w:val="22"/>
            <w:szCs w:val="22"/>
          </w:rPr>
          <w:t>Presence Project</w:t>
        </w:r>
        <w:r w:rsidRPr="004837B7">
          <w:rPr>
            <w:rFonts w:ascii="Garamond" w:hAnsi="Garamond"/>
            <w:sz w:val="22"/>
            <w:szCs w:val="22"/>
          </w:rPr>
          <w:t>, 2001).  A safe but initial assumption is that photography in social design is mélange</w:t>
        </w:r>
        <w:r w:rsidRPr="004837B7">
          <w:rPr>
            <w:rFonts w:ascii="Garamond" w:hAnsi="Garamond"/>
            <w:b/>
            <w:i/>
            <w:sz w:val="22"/>
            <w:szCs w:val="22"/>
          </w:rPr>
          <w:t xml:space="preserve"> </w:t>
        </w:r>
        <w:r w:rsidRPr="004837B7">
          <w:rPr>
            <w:rFonts w:ascii="Garamond" w:hAnsi="Garamond"/>
            <w:sz w:val="22"/>
            <w:szCs w:val="22"/>
          </w:rPr>
          <w:t>of a several practices, and the way social designers capture the social build on many types of references, some scientific, some aesthetic.</w:t>
        </w:r>
      </w:ins>
    </w:p>
    <w:p w14:paraId="54DBEF52" w14:textId="77777777" w:rsidR="00F94D6D" w:rsidRPr="004837B7" w:rsidRDefault="00F94D6D" w:rsidP="00F94D6D">
      <w:pPr>
        <w:spacing w:line="360" w:lineRule="auto"/>
        <w:ind w:firstLine="720"/>
        <w:rPr>
          <w:ins w:id="27" w:author="Ilpo Koskinen" w:date="2016-08-11T13:30:00Z"/>
          <w:rFonts w:ascii="Garamond" w:hAnsi="Garamond"/>
          <w:sz w:val="22"/>
          <w:szCs w:val="22"/>
        </w:rPr>
      </w:pPr>
      <w:ins w:id="28" w:author="Ilpo Koskinen" w:date="2016-08-11T13:30:00Z">
        <w:r w:rsidRPr="004837B7">
          <w:rPr>
            <w:rFonts w:ascii="Garamond" w:hAnsi="Garamond"/>
            <w:sz w:val="22"/>
            <w:szCs w:val="22"/>
          </w:rPr>
          <w:t xml:space="preserve">The camera is a heavily used instrument in data production in new social design, but there seems to be no discussion about how it is best used in this role. As an analytic practice, photography in new social design seems to be driven by unspoken-of assumptions about the camera representing reality. </w:t>
        </w:r>
        <w:r w:rsidRPr="004837B7">
          <w:rPr>
            <w:rFonts w:ascii="Garamond" w:hAnsi="Garamond" w:cs="Helvetica"/>
            <w:sz w:val="22"/>
            <w:szCs w:val="22"/>
          </w:rPr>
          <w:t>In reading social design papers, we routinely see photographs of people, events, places in which they live, design objects of various sorts, and sometimes also links to events and processes beyond the control of the local community. Photographs do constitute a picture of society, but how?</w:t>
        </w:r>
        <w:r w:rsidRPr="004837B7">
          <w:rPr>
            <w:rFonts w:ascii="Garamond" w:hAnsi="Garamond"/>
            <w:sz w:val="22"/>
            <w:szCs w:val="22"/>
          </w:rPr>
          <w:t xml:space="preserve"> How is “the social” captured in the photographs? What kinds of aesthetic choices social designers do and how these choices tell about their interpretation of “the social”?</w:t>
        </w:r>
        <w:bookmarkStart w:id="29" w:name="_Toc331420120"/>
        <w:bookmarkStart w:id="30" w:name="_Toc327344599"/>
      </w:ins>
    </w:p>
    <w:p w14:paraId="1479053E" w14:textId="77777777" w:rsidR="00F94D6D" w:rsidRPr="004837B7" w:rsidRDefault="00F94D6D" w:rsidP="00F94D6D">
      <w:pPr>
        <w:spacing w:line="360" w:lineRule="auto"/>
        <w:ind w:firstLine="720"/>
        <w:rPr>
          <w:ins w:id="31" w:author="Ilpo Koskinen" w:date="2016-08-11T13:30:00Z"/>
          <w:rFonts w:ascii="Garamond" w:hAnsi="Garamond"/>
          <w:sz w:val="22"/>
          <w:szCs w:val="22"/>
        </w:rPr>
      </w:pPr>
    </w:p>
    <w:p w14:paraId="01CAD6F2" w14:textId="77777777" w:rsidR="00F94D6D" w:rsidRPr="004837B7" w:rsidRDefault="00F94D6D" w:rsidP="00F94D6D">
      <w:pPr>
        <w:spacing w:line="360" w:lineRule="auto"/>
        <w:rPr>
          <w:ins w:id="32" w:author="Ilpo Koskinen" w:date="2016-08-11T13:30:00Z"/>
          <w:rFonts w:ascii="Arial" w:hAnsi="Arial" w:cs="Arial"/>
          <w:b/>
          <w:bCs/>
          <w:caps/>
          <w:sz w:val="22"/>
          <w:szCs w:val="22"/>
        </w:rPr>
      </w:pPr>
      <w:ins w:id="33" w:author="Ilpo Koskinen" w:date="2016-08-11T13:30:00Z">
        <w:r w:rsidRPr="004837B7">
          <w:rPr>
            <w:rFonts w:ascii="Arial" w:hAnsi="Arial" w:cs="Arial"/>
            <w:b/>
            <w:bCs/>
            <w:caps/>
            <w:sz w:val="22"/>
            <w:szCs w:val="22"/>
          </w:rPr>
          <w:t>Photography: aesthetics and analytics</w:t>
        </w:r>
        <w:bookmarkEnd w:id="29"/>
      </w:ins>
    </w:p>
    <w:p w14:paraId="5DA4B6F6" w14:textId="77777777" w:rsidR="00F94D6D" w:rsidRPr="004837B7" w:rsidRDefault="00F94D6D" w:rsidP="00F94D6D">
      <w:pPr>
        <w:spacing w:line="360" w:lineRule="auto"/>
        <w:rPr>
          <w:ins w:id="34" w:author="Ilpo Koskinen" w:date="2016-08-11T13:30:00Z"/>
        </w:rPr>
      </w:pPr>
    </w:p>
    <w:p w14:paraId="130BEC4A" w14:textId="598E216D" w:rsidR="00F94D6D" w:rsidRPr="004837B7" w:rsidRDefault="00F94D6D" w:rsidP="00F94D6D">
      <w:pPr>
        <w:spacing w:line="360" w:lineRule="auto"/>
        <w:rPr>
          <w:ins w:id="35" w:author="Ilpo Koskinen" w:date="2016-08-11T13:30:00Z"/>
          <w:rFonts w:ascii="Garamond" w:hAnsi="Garamond"/>
          <w:sz w:val="22"/>
          <w:szCs w:val="22"/>
        </w:rPr>
      </w:pPr>
      <w:ins w:id="36" w:author="Ilpo Koskinen" w:date="2016-08-11T13:30:00Z">
        <w:r w:rsidRPr="004837B7">
          <w:rPr>
            <w:rFonts w:ascii="Garamond" w:hAnsi="Garamond"/>
            <w:sz w:val="22"/>
            <w:szCs w:val="22"/>
          </w:rPr>
          <w:t xml:space="preserve">New social design borrows its photographic practices from several sources. Their references come from: everyday life (Bourdieu 1990, </w:t>
        </w:r>
        <w:proofErr w:type="spellStart"/>
        <w:r w:rsidRPr="004837B7">
          <w:rPr>
            <w:rFonts w:ascii="Garamond" w:hAnsi="Garamond"/>
            <w:sz w:val="22"/>
            <w:szCs w:val="22"/>
          </w:rPr>
          <w:t>Chalfen</w:t>
        </w:r>
        <w:proofErr w:type="spellEnd"/>
        <w:r w:rsidRPr="004837B7">
          <w:rPr>
            <w:rFonts w:ascii="Garamond" w:hAnsi="Garamond"/>
            <w:sz w:val="22"/>
            <w:szCs w:val="22"/>
          </w:rPr>
          <w:t xml:space="preserve"> 1987) and their extension to mobile devices (Koskinen et al. 2002; Koskinen 2007); news and photojournalism; documentary photography; fashion and product photography; art</w:t>
        </w:r>
        <w:bookmarkEnd w:id="30"/>
        <w:r w:rsidRPr="004837B7">
          <w:rPr>
            <w:rFonts w:ascii="Garamond" w:hAnsi="Garamond"/>
            <w:sz w:val="22"/>
            <w:szCs w:val="22"/>
            <w:vertAlign w:val="superscript"/>
          </w:rPr>
          <w:t>1</w:t>
        </w:r>
        <w:r w:rsidRPr="004837B7">
          <w:rPr>
            <w:rFonts w:ascii="Garamond" w:hAnsi="Garamond"/>
            <w:sz w:val="22"/>
            <w:szCs w:val="22"/>
          </w:rPr>
          <w:t xml:space="preserve">; and the social sciences. Daido Moriyama’s tilted horizons, blurry focus and grainy pictures build on one photographic practice and Gregory </w:t>
        </w:r>
        <w:proofErr w:type="spellStart"/>
        <w:r w:rsidRPr="004837B7">
          <w:rPr>
            <w:rFonts w:ascii="Garamond" w:hAnsi="Garamond"/>
            <w:sz w:val="22"/>
            <w:szCs w:val="22"/>
          </w:rPr>
          <w:t>Crewdson’s</w:t>
        </w:r>
        <w:proofErr w:type="spellEnd"/>
        <w:r w:rsidRPr="004837B7">
          <w:rPr>
            <w:rFonts w:ascii="Garamond" w:hAnsi="Garamond"/>
            <w:sz w:val="22"/>
            <w:szCs w:val="22"/>
          </w:rPr>
          <w:t xml:space="preserve"> hyperrealism on another. Helmut Newton’s barely-clad models represent sexuality that could hardly be different from Nan </w:t>
        </w:r>
        <w:proofErr w:type="spellStart"/>
        <w:r w:rsidRPr="004837B7">
          <w:rPr>
            <w:rFonts w:ascii="Garamond" w:hAnsi="Garamond"/>
            <w:sz w:val="22"/>
            <w:szCs w:val="22"/>
          </w:rPr>
          <w:t>Goldin’s</w:t>
        </w:r>
        <w:proofErr w:type="spellEnd"/>
        <w:r w:rsidRPr="004837B7">
          <w:rPr>
            <w:rFonts w:ascii="Garamond" w:hAnsi="Garamond"/>
            <w:sz w:val="22"/>
            <w:szCs w:val="22"/>
          </w:rPr>
          <w:t xml:space="preserve"> drug-infused </w:t>
        </w:r>
      </w:ins>
      <w:r w:rsidR="00891343">
        <w:rPr>
          <w:rFonts w:ascii="Garamond" w:hAnsi="Garamond"/>
          <w:sz w:val="22"/>
          <w:szCs w:val="22"/>
        </w:rPr>
        <w:t>raw</w:t>
      </w:r>
      <w:ins w:id="37" w:author="Ilpo Koskinen" w:date="2016-08-11T13:30:00Z">
        <w:r w:rsidRPr="004837B7">
          <w:rPr>
            <w:rFonts w:ascii="Garamond" w:hAnsi="Garamond"/>
            <w:sz w:val="22"/>
            <w:szCs w:val="22"/>
          </w:rPr>
          <w:t xml:space="preserve"> sexuality, or the middlebrow family photographs analyzed by Bourdieu.</w:t>
        </w:r>
      </w:ins>
    </w:p>
    <w:p w14:paraId="4B749319" w14:textId="77777777" w:rsidR="00F94D6D" w:rsidRPr="004837B7" w:rsidRDefault="00F94D6D" w:rsidP="00F94D6D">
      <w:pPr>
        <w:spacing w:line="360" w:lineRule="auto"/>
        <w:ind w:firstLine="720"/>
        <w:rPr>
          <w:ins w:id="38" w:author="Ilpo Koskinen" w:date="2016-08-11T13:30:00Z"/>
          <w:rFonts w:ascii="Times" w:hAnsi="Times"/>
        </w:rPr>
      </w:pPr>
      <w:ins w:id="39" w:author="Ilpo Koskinen" w:date="2016-08-11T13:30:00Z">
        <w:r w:rsidRPr="004837B7">
          <w:rPr>
            <w:rFonts w:ascii="Garamond" w:hAnsi="Garamond"/>
            <w:sz w:val="22"/>
            <w:szCs w:val="22"/>
          </w:rPr>
          <w:lastRenderedPageBreak/>
          <w:t>This diversity of possible references suggests that the way in which photographs constitute a version of the social depends on what kind practices it is built on. The sociologist Howard Becker once made a plea for theoretically driven visual sociology by pointing out problems in Lee Friedlander’s snapshot aesthetic, which he claimed was analytically inadequate in its reliance on the suggestive power of photography.</w:t>
        </w:r>
      </w:ins>
    </w:p>
    <w:p w14:paraId="523BF31C" w14:textId="77777777" w:rsidR="00F94D6D" w:rsidRPr="004837B7" w:rsidRDefault="00F94D6D" w:rsidP="00F94D6D">
      <w:pPr>
        <w:spacing w:line="360" w:lineRule="auto"/>
        <w:ind w:firstLine="360"/>
        <w:rPr>
          <w:ins w:id="40" w:author="Ilpo Koskinen" w:date="2016-08-11T13:30:00Z"/>
          <w:rFonts w:ascii="Garamond" w:hAnsi="Garamond"/>
          <w:sz w:val="22"/>
          <w:szCs w:val="22"/>
        </w:rPr>
      </w:pPr>
    </w:p>
    <w:p w14:paraId="60EA4885" w14:textId="77777777" w:rsidR="00F94D6D" w:rsidRPr="004837B7" w:rsidRDefault="00F94D6D" w:rsidP="00F94D6D">
      <w:pPr>
        <w:pStyle w:val="Quote"/>
        <w:spacing w:after="0" w:line="240" w:lineRule="auto"/>
        <w:ind w:left="720"/>
        <w:rPr>
          <w:ins w:id="41" w:author="Ilpo Koskinen" w:date="2016-08-11T13:30:00Z"/>
          <w:rFonts w:ascii="Garamond" w:hAnsi="Garamond"/>
          <w:i w:val="0"/>
          <w:sz w:val="22"/>
          <w:szCs w:val="22"/>
        </w:rPr>
      </w:pPr>
      <w:ins w:id="42" w:author="Ilpo Koskinen" w:date="2016-08-11T13:30:00Z">
        <w:r w:rsidRPr="004837B7">
          <w:rPr>
            <w:rFonts w:ascii="Garamond" w:hAnsi="Garamond"/>
            <w:i w:val="0"/>
            <w:sz w:val="22"/>
            <w:szCs w:val="22"/>
          </w:rPr>
          <w:t>Since the skilled photographer can make the image look as he wants it to, and knows he can, photographers should be aware of the social content of their photographs and be able to talk about it at length. As a rule, they are not. One of the foremost recorders of the urban scene, Lee Friedlander, asked to verbalize the explicit social criticism in pictures he seems to make, answered by saying, “I was taught that one picture was worth thousand words, weren’t you?”...</w:t>
        </w:r>
      </w:ins>
    </w:p>
    <w:p w14:paraId="16ECFDDF" w14:textId="77777777" w:rsidR="00F94D6D" w:rsidRPr="004837B7" w:rsidRDefault="00F94D6D" w:rsidP="00F94D6D">
      <w:pPr>
        <w:pStyle w:val="Quote"/>
        <w:spacing w:after="0" w:line="240" w:lineRule="auto"/>
        <w:ind w:left="720" w:firstLine="720"/>
        <w:rPr>
          <w:ins w:id="43" w:author="Ilpo Koskinen" w:date="2016-08-11T13:30:00Z"/>
          <w:rFonts w:ascii="Garamond" w:hAnsi="Garamond"/>
          <w:i w:val="0"/>
          <w:sz w:val="22"/>
          <w:szCs w:val="22"/>
        </w:rPr>
      </w:pPr>
      <w:ins w:id="44" w:author="Ilpo Koskinen" w:date="2016-08-11T13:30:00Z">
        <w:r w:rsidRPr="004837B7">
          <w:rPr>
            <w:rFonts w:ascii="Garamond" w:hAnsi="Garamond"/>
            <w:i w:val="0"/>
            <w:sz w:val="22"/>
            <w:szCs w:val="22"/>
          </w:rPr>
          <w:t>If the above remarks are accurate, then when social documentary photography is not analytically dense the reason may be that photographers use theories that are overly simple. They do not acquire a deep, differentiated, and sophisticated knowledge of the people and activities they investigate. (Becker 1986: p. 242)</w:t>
        </w:r>
      </w:ins>
    </w:p>
    <w:p w14:paraId="1CD4088A" w14:textId="77777777" w:rsidR="00F94D6D" w:rsidRPr="004837B7" w:rsidRDefault="00F94D6D" w:rsidP="00F94D6D">
      <w:pPr>
        <w:spacing w:line="360" w:lineRule="auto"/>
        <w:rPr>
          <w:ins w:id="45" w:author="Ilpo Koskinen" w:date="2016-08-11T13:30:00Z"/>
          <w:rFonts w:ascii="Garamond" w:hAnsi="Garamond"/>
          <w:sz w:val="22"/>
          <w:szCs w:val="22"/>
        </w:rPr>
      </w:pPr>
    </w:p>
    <w:p w14:paraId="0D585646" w14:textId="77777777" w:rsidR="00F94D6D" w:rsidRPr="004837B7" w:rsidRDefault="00F94D6D" w:rsidP="00F94D6D">
      <w:pPr>
        <w:spacing w:line="360" w:lineRule="auto"/>
        <w:ind w:firstLine="720"/>
        <w:rPr>
          <w:ins w:id="46" w:author="Ilpo Koskinen" w:date="2016-08-11T13:30:00Z"/>
          <w:rFonts w:ascii="Garamond" w:hAnsi="Garamond"/>
          <w:sz w:val="22"/>
          <w:szCs w:val="22"/>
        </w:rPr>
      </w:pPr>
      <w:ins w:id="47" w:author="Ilpo Koskinen" w:date="2016-08-11T13:30:00Z">
        <w:r w:rsidRPr="004837B7">
          <w:rPr>
            <w:rFonts w:ascii="Garamond" w:hAnsi="Garamond"/>
            <w:sz w:val="22"/>
            <w:szCs w:val="22"/>
          </w:rPr>
          <w:t xml:space="preserve">An example of what Becker means by deep, differentiated and sophisticated knowledge of the people is Douglas Harper’s </w:t>
        </w:r>
        <w:r w:rsidRPr="004837B7">
          <w:rPr>
            <w:rFonts w:ascii="Garamond" w:hAnsi="Garamond"/>
            <w:i/>
            <w:sz w:val="22"/>
            <w:szCs w:val="22"/>
          </w:rPr>
          <w:t>Working Knowledge</w:t>
        </w:r>
        <w:r w:rsidRPr="004837B7">
          <w:rPr>
            <w:rFonts w:ascii="Garamond" w:hAnsi="Garamond"/>
            <w:sz w:val="22"/>
            <w:szCs w:val="22"/>
          </w:rPr>
          <w:t xml:space="preserve"> (1987), an ethnographic study of Willie, the blacksmith in upstate New York, illustrates the procedural basis of a sociologist with a camera. It is impossible to read this work without studying the photographs that documented in detail Willie’s work, and the workshop environment, and then expanded to see Willie’s work in his community. Harper’s camera traveled through the social in Willie’s world using symbolic </w:t>
        </w:r>
        <w:proofErr w:type="spellStart"/>
        <w:r w:rsidRPr="004837B7">
          <w:rPr>
            <w:rFonts w:ascii="Garamond" w:hAnsi="Garamond"/>
            <w:sz w:val="22"/>
            <w:szCs w:val="22"/>
          </w:rPr>
          <w:t>interactionist</w:t>
        </w:r>
        <w:proofErr w:type="spellEnd"/>
        <w:r w:rsidRPr="004837B7">
          <w:rPr>
            <w:rFonts w:ascii="Garamond" w:hAnsi="Garamond"/>
            <w:sz w:val="22"/>
            <w:szCs w:val="22"/>
          </w:rPr>
          <w:t xml:space="preserve"> theory as his map (his </w:t>
        </w:r>
        <w:r>
          <w:rPr>
            <w:rFonts w:ascii="Garamond" w:hAnsi="Garamond"/>
            <w:sz w:val="22"/>
            <w:szCs w:val="22"/>
          </w:rPr>
          <w:t>mentors</w:t>
        </w:r>
        <w:r w:rsidRPr="004837B7">
          <w:rPr>
            <w:rFonts w:ascii="Garamond" w:hAnsi="Garamond"/>
            <w:sz w:val="22"/>
            <w:szCs w:val="22"/>
          </w:rPr>
          <w:t xml:space="preserve"> were Everett Hughes and Howard Becker). This theory helped Harper to direct his camera when he was hanging around in Willie’s workshop and creat</w:t>
        </w:r>
        <w:bookmarkStart w:id="48" w:name="_GoBack"/>
        <w:bookmarkEnd w:id="48"/>
        <w:r w:rsidRPr="004837B7">
          <w:rPr>
            <w:rFonts w:ascii="Garamond" w:hAnsi="Garamond"/>
            <w:sz w:val="22"/>
            <w:szCs w:val="22"/>
          </w:rPr>
          <w:t>ed the critical storyline Becker was calling forth.</w:t>
        </w:r>
      </w:ins>
    </w:p>
    <w:p w14:paraId="10F2817E" w14:textId="77777777" w:rsidR="00F94D6D" w:rsidRPr="004837B7" w:rsidRDefault="00F94D6D" w:rsidP="00F94D6D">
      <w:pPr>
        <w:spacing w:line="360" w:lineRule="auto"/>
        <w:ind w:firstLine="720"/>
        <w:rPr>
          <w:ins w:id="49" w:author="Ilpo Koskinen" w:date="2016-08-11T13:30:00Z"/>
          <w:rFonts w:ascii="Garamond" w:hAnsi="Garamond"/>
          <w:sz w:val="22"/>
          <w:szCs w:val="22"/>
        </w:rPr>
      </w:pPr>
      <w:ins w:id="50" w:author="Ilpo Koskinen" w:date="2016-08-11T13:30:00Z">
        <w:r w:rsidRPr="004837B7">
          <w:rPr>
            <w:rFonts w:ascii="Garamond" w:hAnsi="Garamond"/>
            <w:sz w:val="22"/>
            <w:szCs w:val="22"/>
          </w:rPr>
          <w:t xml:space="preserve">Becker’s “deep and sophisticated knowledge of the people” comes from the social sciences and he is certainly right about his critique of Friedlander, whose practice relied on ambiguity and remained in the realm of aesthetic. Yet, there are other types of photographic practices that take photographers to those background scenes that explain social action. In National Geographic for instance, the storyline starts from nature or society, goes to the scientific world, and often ends up in political decision-making. In fine art, artistic projects may constitute a storyline that has some of those analytic properties Becker was missing. For </w:t>
        </w:r>
        <w:r w:rsidRPr="004837B7">
          <w:rPr>
            <w:rFonts w:ascii="Garamond" w:hAnsi="Garamond"/>
            <w:sz w:val="22"/>
            <w:szCs w:val="22"/>
          </w:rPr>
          <w:lastRenderedPageBreak/>
          <w:t xml:space="preserve">example, Berndt and </w:t>
        </w:r>
        <w:proofErr w:type="spellStart"/>
        <w:r w:rsidRPr="004837B7">
          <w:rPr>
            <w:rFonts w:ascii="Garamond" w:hAnsi="Garamond"/>
            <w:sz w:val="22"/>
            <w:szCs w:val="22"/>
          </w:rPr>
          <w:t>Hilla</w:t>
        </w:r>
        <w:proofErr w:type="spellEnd"/>
        <w:r w:rsidRPr="004837B7">
          <w:rPr>
            <w:rFonts w:ascii="Garamond" w:hAnsi="Garamond"/>
            <w:sz w:val="22"/>
            <w:szCs w:val="22"/>
          </w:rPr>
          <w:t xml:space="preserve"> </w:t>
        </w:r>
        <w:proofErr w:type="spellStart"/>
        <w:r w:rsidRPr="004837B7">
          <w:rPr>
            <w:rFonts w:ascii="Garamond" w:hAnsi="Garamond"/>
            <w:sz w:val="22"/>
            <w:szCs w:val="22"/>
          </w:rPr>
          <w:t>Bechers</w:t>
        </w:r>
        <w:proofErr w:type="spellEnd"/>
        <w:r w:rsidRPr="004837B7">
          <w:rPr>
            <w:rFonts w:ascii="Garamond" w:hAnsi="Garamond"/>
            <w:sz w:val="22"/>
            <w:szCs w:val="22"/>
          </w:rPr>
          <w:t xml:space="preserve">’ </w:t>
        </w:r>
        <w:r w:rsidRPr="004837B7">
          <w:rPr>
            <w:rFonts w:ascii="Garamond" w:hAnsi="Garamond"/>
            <w:i/>
            <w:sz w:val="22"/>
            <w:szCs w:val="22"/>
          </w:rPr>
          <w:t>Basic Forms of Industrial Buildings</w:t>
        </w:r>
        <w:r w:rsidRPr="004837B7">
          <w:rPr>
            <w:rFonts w:ascii="Garamond" w:hAnsi="Garamond"/>
            <w:sz w:val="22"/>
            <w:szCs w:val="22"/>
          </w:rPr>
          <w:t xml:space="preserve"> (2004), a book with hundreds of pictures of industrial buildings, indirectly constitute a vision of industrial past (</w:t>
        </w:r>
        <w:proofErr w:type="spellStart"/>
        <w:r w:rsidRPr="004837B7">
          <w:rPr>
            <w:rFonts w:ascii="Garamond" w:hAnsi="Garamond"/>
            <w:sz w:val="22"/>
            <w:szCs w:val="22"/>
          </w:rPr>
          <w:t>Becher</w:t>
        </w:r>
        <w:proofErr w:type="spellEnd"/>
        <w:r w:rsidRPr="004837B7">
          <w:rPr>
            <w:rFonts w:ascii="Garamond" w:hAnsi="Garamond"/>
            <w:sz w:val="22"/>
            <w:szCs w:val="22"/>
          </w:rPr>
          <w:t xml:space="preserve"> and </w:t>
        </w:r>
        <w:proofErr w:type="spellStart"/>
        <w:r w:rsidRPr="004837B7">
          <w:rPr>
            <w:rFonts w:ascii="Garamond" w:hAnsi="Garamond"/>
            <w:sz w:val="22"/>
            <w:szCs w:val="22"/>
          </w:rPr>
          <w:t>Becher</w:t>
        </w:r>
        <w:proofErr w:type="spellEnd"/>
        <w:r w:rsidRPr="004837B7">
          <w:rPr>
            <w:rFonts w:ascii="Garamond" w:hAnsi="Garamond"/>
            <w:sz w:val="22"/>
            <w:szCs w:val="22"/>
          </w:rPr>
          <w:t xml:space="preserve"> 2004) and Richard Prince’s </w:t>
        </w:r>
        <w:r w:rsidRPr="004837B7">
          <w:rPr>
            <w:rFonts w:ascii="Garamond" w:hAnsi="Garamond"/>
            <w:i/>
            <w:sz w:val="22"/>
            <w:szCs w:val="22"/>
          </w:rPr>
          <w:t xml:space="preserve">American Prayer </w:t>
        </w:r>
        <w:r w:rsidRPr="004837B7">
          <w:rPr>
            <w:rFonts w:ascii="Garamond" w:hAnsi="Garamond"/>
            <w:sz w:val="22"/>
            <w:szCs w:val="22"/>
          </w:rPr>
          <w:t xml:space="preserve">(2011), a book about myths about sex and the Wild West in American media. Although these practices situate work to media and art world practices rather than to anthropology and sociology, they specify a picture of the social in some way and provide an analytic which, though different from the social sciences, provides an analysis of the social in some way. </w:t>
        </w:r>
      </w:ins>
    </w:p>
    <w:p w14:paraId="425E6BE1" w14:textId="77777777" w:rsidR="00F94D6D" w:rsidRPr="004837B7" w:rsidRDefault="00F94D6D" w:rsidP="00F94D6D">
      <w:pPr>
        <w:spacing w:line="360" w:lineRule="auto"/>
        <w:ind w:firstLine="720"/>
        <w:rPr>
          <w:ins w:id="51" w:author="Ilpo Koskinen" w:date="2016-08-11T13:30:00Z"/>
          <w:rFonts w:ascii="Garamond" w:hAnsi="Garamond" w:cs="Times"/>
          <w:sz w:val="22"/>
          <w:szCs w:val="22"/>
          <w:vertAlign w:val="superscript"/>
        </w:rPr>
      </w:pPr>
      <w:ins w:id="52" w:author="Ilpo Koskinen" w:date="2016-08-11T13:30:00Z">
        <w:r w:rsidRPr="004837B7">
          <w:rPr>
            <w:rFonts w:ascii="Garamond" w:hAnsi="Garamond"/>
            <w:sz w:val="22"/>
            <w:szCs w:val="22"/>
          </w:rPr>
          <w:t xml:space="preserve">If this insight is correct, the way in which the social is constituted in photograph in new social design depends on their research practice. </w:t>
        </w:r>
        <w:r w:rsidRPr="004837B7">
          <w:rPr>
            <w:rFonts w:ascii="Garamond" w:hAnsi="Garamond" w:cs="Times"/>
            <w:sz w:val="22"/>
            <w:szCs w:val="22"/>
          </w:rPr>
          <w:t xml:space="preserve">At one extreme are aesthetic </w:t>
        </w:r>
        <w:r w:rsidRPr="004837B7">
          <w:rPr>
            <w:rFonts w:ascii="Garamond" w:hAnsi="Garamond"/>
            <w:sz w:val="22"/>
            <w:szCs w:val="22"/>
          </w:rPr>
          <w:t>practices like Friedlander’s snapshotting (see 2013) that map</w:t>
        </w:r>
        <w:r>
          <w:rPr>
            <w:rFonts w:ascii="Garamond" w:hAnsi="Garamond"/>
            <w:sz w:val="22"/>
            <w:szCs w:val="22"/>
          </w:rPr>
          <w:t>ped</w:t>
        </w:r>
        <w:r w:rsidRPr="004837B7">
          <w:rPr>
            <w:rFonts w:ascii="Garamond" w:hAnsi="Garamond"/>
            <w:sz w:val="22"/>
            <w:szCs w:val="22"/>
          </w:rPr>
          <w:t xml:space="preserve"> how the Americans use of pictures of JFK</w:t>
        </w:r>
        <w:r>
          <w:rPr>
            <w:rFonts w:ascii="Garamond" w:hAnsi="Garamond"/>
            <w:sz w:val="22"/>
            <w:szCs w:val="22"/>
          </w:rPr>
          <w:t xml:space="preserve"> in their everyday life</w:t>
        </w:r>
        <w:r w:rsidRPr="004837B7">
          <w:rPr>
            <w:rFonts w:ascii="Garamond" w:hAnsi="Garamond"/>
            <w:sz w:val="22"/>
            <w:szCs w:val="22"/>
          </w:rPr>
          <w:t xml:space="preserve">. They </w:t>
        </w:r>
        <w:r w:rsidRPr="004837B7">
          <w:rPr>
            <w:rFonts w:ascii="Garamond" w:hAnsi="Garamond" w:cs="Times"/>
            <w:sz w:val="22"/>
            <w:szCs w:val="22"/>
          </w:rPr>
          <w:t>leave social commentary and analysis to critics, however, and even though they cannot avoid having a picture of the social</w:t>
        </w:r>
        <w:r w:rsidRPr="004837B7">
          <w:rPr>
            <w:rFonts w:ascii="Garamond" w:hAnsi="Garamond"/>
            <w:sz w:val="22"/>
            <w:szCs w:val="22"/>
          </w:rPr>
          <w:t>, aesthetic practice gets foregrounded</w:t>
        </w:r>
        <w:r w:rsidRPr="004837B7">
          <w:rPr>
            <w:rFonts w:ascii="Garamond" w:hAnsi="Garamond" w:cs="Times"/>
            <w:sz w:val="22"/>
            <w:szCs w:val="22"/>
          </w:rPr>
          <w:t xml:space="preserve">. Somewhere in the middle are photographic practices that build on journalism and artistic practices like that of Prince or the </w:t>
        </w:r>
        <w:proofErr w:type="spellStart"/>
        <w:r w:rsidRPr="004837B7">
          <w:rPr>
            <w:rFonts w:ascii="Garamond" w:hAnsi="Garamond" w:cs="Times"/>
            <w:sz w:val="22"/>
            <w:szCs w:val="22"/>
          </w:rPr>
          <w:t>Bechers</w:t>
        </w:r>
        <w:proofErr w:type="spellEnd"/>
        <w:r w:rsidRPr="004837B7">
          <w:rPr>
            <w:rFonts w:ascii="Garamond" w:hAnsi="Garamond" w:cs="Times"/>
            <w:sz w:val="22"/>
            <w:szCs w:val="22"/>
          </w:rPr>
          <w:t xml:space="preserve">. Here, photographs participate in a storyline telling about the larger society, but how this happens depends on the storyline. </w:t>
        </w:r>
        <w:r w:rsidRPr="004837B7">
          <w:rPr>
            <w:rFonts w:ascii="Garamond" w:hAnsi="Garamond"/>
            <w:sz w:val="22"/>
            <w:szCs w:val="22"/>
          </w:rPr>
          <w:t xml:space="preserve">Finally, at the other extreme are photographic practices that build on the social sciences. In these practices, the camera can go to considerable depths of the community, </w:t>
        </w:r>
        <w:r w:rsidRPr="004837B7">
          <w:rPr>
            <w:rFonts w:ascii="Garamond" w:hAnsi="Garamond" w:cs="Times"/>
            <w:sz w:val="22"/>
            <w:szCs w:val="22"/>
          </w:rPr>
          <w:t xml:space="preserve">as in Douglas Harper’s study of Willie or Mitchell </w:t>
        </w:r>
        <w:proofErr w:type="spellStart"/>
        <w:r w:rsidRPr="004837B7">
          <w:rPr>
            <w:rFonts w:ascii="Garamond" w:hAnsi="Garamond" w:cs="Times"/>
            <w:sz w:val="22"/>
            <w:szCs w:val="22"/>
          </w:rPr>
          <w:t>Duneier’s</w:t>
        </w:r>
        <w:proofErr w:type="spellEnd"/>
        <w:r w:rsidRPr="004837B7">
          <w:rPr>
            <w:rFonts w:ascii="Garamond" w:hAnsi="Garamond" w:cs="Times"/>
            <w:sz w:val="22"/>
            <w:szCs w:val="22"/>
          </w:rPr>
          <w:t xml:space="preserve"> </w:t>
        </w:r>
        <w:r w:rsidRPr="004837B7">
          <w:rPr>
            <w:rFonts w:ascii="Garamond" w:hAnsi="Garamond" w:cs="Times"/>
            <w:i/>
            <w:sz w:val="22"/>
            <w:szCs w:val="22"/>
          </w:rPr>
          <w:t>Sidewalk</w:t>
        </w:r>
        <w:r w:rsidRPr="004837B7">
          <w:rPr>
            <w:rFonts w:ascii="Garamond" w:hAnsi="Garamond" w:cs="Times"/>
            <w:sz w:val="22"/>
            <w:szCs w:val="22"/>
          </w:rPr>
          <w:t xml:space="preserve"> (2001), which documented the live of black book vendors in the streets of New York. In these practices, social theory directs camera work, while aesthetics remains a matter of choice rather than the guiding principle of photography</w:t>
        </w:r>
        <w:bookmarkStart w:id="53" w:name="_Toc331420121"/>
        <w:r w:rsidRPr="004837B7">
          <w:rPr>
            <w:rFonts w:ascii="Garamond" w:hAnsi="Garamond" w:cs="Times"/>
            <w:sz w:val="22"/>
            <w:szCs w:val="22"/>
          </w:rPr>
          <w:t>.</w:t>
        </w:r>
        <w:r w:rsidRPr="004837B7">
          <w:rPr>
            <w:rFonts w:ascii="Garamond" w:hAnsi="Garamond" w:cs="Times"/>
            <w:sz w:val="22"/>
            <w:szCs w:val="22"/>
            <w:vertAlign w:val="superscript"/>
          </w:rPr>
          <w:t>2</w:t>
        </w:r>
      </w:ins>
    </w:p>
    <w:p w14:paraId="3B5D7DEA" w14:textId="77777777" w:rsidR="00F94D6D" w:rsidRDefault="00F94D6D" w:rsidP="00F94D6D">
      <w:pPr>
        <w:spacing w:line="360" w:lineRule="auto"/>
        <w:ind w:firstLine="720"/>
        <w:rPr>
          <w:ins w:id="54" w:author="Ilpo Koskinen" w:date="2016-08-11T13:30:00Z"/>
          <w:rFonts w:ascii="Garamond" w:hAnsi="Garamond" w:cs="Times"/>
          <w:sz w:val="22"/>
          <w:szCs w:val="22"/>
        </w:rPr>
      </w:pPr>
    </w:p>
    <w:p w14:paraId="7DB0D59D" w14:textId="77777777" w:rsidR="00F94D6D" w:rsidRPr="004837B7" w:rsidRDefault="00F94D6D">
      <w:pPr>
        <w:spacing w:line="360" w:lineRule="auto"/>
        <w:rPr>
          <w:ins w:id="55" w:author="Ilpo Koskinen" w:date="2016-08-11T13:30:00Z"/>
          <w:rFonts w:ascii="Garamond" w:hAnsi="Garamond" w:cs="Times"/>
          <w:sz w:val="22"/>
          <w:szCs w:val="22"/>
        </w:rPr>
        <w:pPrChange w:id="56" w:author="Ilpo Koskinen" w:date="2016-08-11T13:31:00Z">
          <w:pPr>
            <w:spacing w:line="360" w:lineRule="auto"/>
            <w:ind w:firstLine="720"/>
          </w:pPr>
        </w:pPrChange>
      </w:pPr>
    </w:p>
    <w:p w14:paraId="03FFD296" w14:textId="77777777" w:rsidR="00F94D6D" w:rsidRPr="004837B7" w:rsidRDefault="00F94D6D" w:rsidP="00F94D6D">
      <w:pPr>
        <w:spacing w:line="360" w:lineRule="auto"/>
        <w:rPr>
          <w:ins w:id="57" w:author="Ilpo Koskinen" w:date="2016-08-11T13:30:00Z"/>
          <w:rFonts w:ascii="Arial" w:hAnsi="Arial" w:cs="Arial"/>
          <w:b/>
          <w:bCs/>
          <w:caps/>
          <w:sz w:val="22"/>
          <w:szCs w:val="22"/>
        </w:rPr>
      </w:pPr>
      <w:ins w:id="58" w:author="Ilpo Koskinen" w:date="2016-08-11T13:30:00Z">
        <w:r w:rsidRPr="004837B7">
          <w:rPr>
            <w:rFonts w:ascii="Arial" w:hAnsi="Arial" w:cs="Arial"/>
            <w:b/>
            <w:bCs/>
            <w:caps/>
            <w:sz w:val="22"/>
            <w:szCs w:val="22"/>
          </w:rPr>
          <w:t>Materials</w:t>
        </w:r>
        <w:bookmarkEnd w:id="53"/>
      </w:ins>
    </w:p>
    <w:p w14:paraId="083E835C" w14:textId="77777777" w:rsidR="00F94D6D" w:rsidRPr="004837B7" w:rsidRDefault="00F94D6D" w:rsidP="00F94D6D">
      <w:pPr>
        <w:spacing w:line="360" w:lineRule="auto"/>
        <w:rPr>
          <w:ins w:id="59" w:author="Ilpo Koskinen" w:date="2016-08-11T13:30:00Z"/>
        </w:rPr>
      </w:pPr>
    </w:p>
    <w:p w14:paraId="6142231B" w14:textId="77777777" w:rsidR="00F94D6D" w:rsidRPr="004837B7" w:rsidRDefault="00F94D6D" w:rsidP="00F94D6D">
      <w:pPr>
        <w:spacing w:line="360" w:lineRule="auto"/>
        <w:rPr>
          <w:ins w:id="60" w:author="Ilpo Koskinen" w:date="2016-08-11T13:30:00Z"/>
          <w:rFonts w:ascii="Garamond" w:hAnsi="Garamond"/>
          <w:sz w:val="22"/>
          <w:szCs w:val="22"/>
        </w:rPr>
      </w:pPr>
      <w:ins w:id="61" w:author="Ilpo Koskinen" w:date="2016-08-11T13:30:00Z">
        <w:r w:rsidRPr="004837B7">
          <w:rPr>
            <w:rFonts w:ascii="Garamond" w:hAnsi="Garamond"/>
            <w:sz w:val="22"/>
            <w:szCs w:val="22"/>
          </w:rPr>
          <w:t xml:space="preserve">The material for the paper comes six papers in a Special Issue of Social Design in the </w:t>
        </w:r>
        <w:r w:rsidRPr="004837B7">
          <w:rPr>
            <w:rFonts w:ascii="Garamond" w:hAnsi="Garamond"/>
            <w:i/>
            <w:sz w:val="22"/>
            <w:szCs w:val="22"/>
          </w:rPr>
          <w:t xml:space="preserve">International Journal of Design </w:t>
        </w:r>
        <w:r w:rsidRPr="004837B7">
          <w:rPr>
            <w:rFonts w:ascii="Garamond" w:hAnsi="Garamond"/>
            <w:sz w:val="22"/>
            <w:szCs w:val="22"/>
          </w:rPr>
          <w:t>edited by the author and his colleagues (</w:t>
        </w:r>
        <w:r w:rsidRPr="004837B7">
          <w:rPr>
            <w:rFonts w:ascii="Garamond" w:hAnsi="Garamond"/>
            <w:sz w:val="22"/>
            <w:szCs w:val="22"/>
            <w:u w:val="single"/>
          </w:rPr>
          <w:t>ijdesign.org/</w:t>
        </w:r>
        <w:proofErr w:type="spellStart"/>
        <w:r w:rsidRPr="004837B7">
          <w:rPr>
            <w:rFonts w:ascii="Garamond" w:hAnsi="Garamond"/>
            <w:sz w:val="22"/>
            <w:szCs w:val="22"/>
            <w:u w:val="single"/>
          </w:rPr>
          <w:t>ojs</w:t>
        </w:r>
        <w:proofErr w:type="spellEnd"/>
        <w:r w:rsidRPr="004837B7">
          <w:rPr>
            <w:rFonts w:ascii="Garamond" w:hAnsi="Garamond"/>
            <w:sz w:val="22"/>
            <w:szCs w:val="22"/>
            <w:u w:val="single"/>
          </w:rPr>
          <w:t>/</w:t>
        </w:r>
        <w:proofErr w:type="spellStart"/>
        <w:r w:rsidRPr="004837B7">
          <w:rPr>
            <w:rFonts w:ascii="Garamond" w:hAnsi="Garamond"/>
            <w:sz w:val="22"/>
            <w:szCs w:val="22"/>
            <w:u w:val="single"/>
          </w:rPr>
          <w:t>index.php</w:t>
        </w:r>
        <w:proofErr w:type="spellEnd"/>
        <w:r w:rsidRPr="004837B7">
          <w:rPr>
            <w:rFonts w:ascii="Garamond" w:hAnsi="Garamond"/>
            <w:sz w:val="22"/>
            <w:szCs w:val="22"/>
            <w:u w:val="single"/>
          </w:rPr>
          <w:t>/</w:t>
        </w:r>
        <w:proofErr w:type="spellStart"/>
        <w:r w:rsidRPr="004837B7">
          <w:rPr>
            <w:rFonts w:ascii="Garamond" w:hAnsi="Garamond"/>
            <w:sz w:val="22"/>
            <w:szCs w:val="22"/>
            <w:u w:val="single"/>
          </w:rPr>
          <w:t>IJDesign</w:t>
        </w:r>
        <w:proofErr w:type="spellEnd"/>
        <w:r w:rsidRPr="004837B7">
          <w:rPr>
            <w:rFonts w:ascii="Garamond" w:hAnsi="Garamond"/>
            <w:sz w:val="22"/>
            <w:szCs w:val="22"/>
            <w:u w:val="single"/>
          </w:rPr>
          <w:t>/,</w:t>
        </w:r>
        <w:r w:rsidRPr="004837B7">
          <w:rPr>
            <w:rFonts w:ascii="Garamond" w:hAnsi="Garamond"/>
            <w:sz w:val="22"/>
            <w:szCs w:val="22"/>
          </w:rPr>
          <w:t xml:space="preserve"> </w:t>
        </w:r>
        <w:proofErr w:type="spellStart"/>
        <w:r w:rsidRPr="004837B7">
          <w:rPr>
            <w:rFonts w:ascii="Garamond" w:hAnsi="Garamond"/>
            <w:sz w:val="22"/>
            <w:szCs w:val="22"/>
          </w:rPr>
          <w:t>Vol</w:t>
        </w:r>
        <w:proofErr w:type="spellEnd"/>
        <w:r w:rsidRPr="004837B7">
          <w:rPr>
            <w:rFonts w:ascii="Garamond" w:hAnsi="Garamond"/>
            <w:sz w:val="22"/>
            <w:szCs w:val="22"/>
          </w:rPr>
          <w:t xml:space="preserve"> 10(1), April 2016). The purpose of the issue was to take a stock of social design and its recent developments. Selected from 79 original submissions, these six papers described fieldwork and construction with local craftsmen in communities in China, Taiwan, Brazil, Australia, England, Sweden, Finland, and Scotland. </w:t>
        </w:r>
        <w:r w:rsidRPr="004837B7">
          <w:rPr>
            <w:rFonts w:ascii="Garamond" w:hAnsi="Garamond"/>
            <w:sz w:val="22"/>
            <w:szCs w:val="22"/>
          </w:rPr>
          <w:lastRenderedPageBreak/>
          <w:t xml:space="preserve">There were about 80 photographs in these six papers that are freely accessible online, but it is difficult to give an exact number because of several collages with gradients that blur the lines between photographs. 34 photographs had people in them, and designers appeared in 27 photographs.  </w:t>
        </w:r>
      </w:ins>
    </w:p>
    <w:p w14:paraId="4149B5F9" w14:textId="77777777" w:rsidR="00F94D6D" w:rsidRDefault="00F94D6D" w:rsidP="00F94D6D">
      <w:pPr>
        <w:spacing w:line="360" w:lineRule="auto"/>
        <w:ind w:firstLine="720"/>
        <w:rPr>
          <w:ins w:id="62" w:author="Ilpo Koskinen" w:date="2016-08-11T13:32:00Z"/>
          <w:rFonts w:ascii="Garamond" w:hAnsi="Garamond"/>
          <w:sz w:val="22"/>
          <w:szCs w:val="22"/>
        </w:rPr>
      </w:pPr>
      <w:ins w:id="63" w:author="Ilpo Koskinen" w:date="2016-08-11T13:30:00Z">
        <w:r w:rsidRPr="004837B7">
          <w:rPr>
            <w:rFonts w:ascii="Garamond" w:hAnsi="Garamond"/>
            <w:sz w:val="22"/>
            <w:szCs w:val="22"/>
          </w:rPr>
          <w:t xml:space="preserve">Picture 1 is a typical photograph in the collection. It comes from a design case study of </w:t>
        </w:r>
        <w:proofErr w:type="spellStart"/>
        <w:r w:rsidRPr="004837B7">
          <w:rPr>
            <w:rFonts w:ascii="Garamond" w:hAnsi="Garamond"/>
            <w:sz w:val="22"/>
            <w:szCs w:val="22"/>
          </w:rPr>
          <w:t>Umeå</w:t>
        </w:r>
        <w:proofErr w:type="spellEnd"/>
        <w:r w:rsidRPr="004837B7">
          <w:rPr>
            <w:rFonts w:ascii="Garamond" w:hAnsi="Garamond"/>
            <w:sz w:val="22"/>
            <w:szCs w:val="22"/>
          </w:rPr>
          <w:t xml:space="preserve"> Pantry, a folkloristic museum with several activities in the Northern Swedish town of </w:t>
        </w:r>
        <w:proofErr w:type="spellStart"/>
        <w:r w:rsidRPr="004837B7">
          <w:rPr>
            <w:rFonts w:ascii="Garamond" w:hAnsi="Garamond"/>
            <w:sz w:val="22"/>
            <w:szCs w:val="22"/>
          </w:rPr>
          <w:t>Umeå</w:t>
        </w:r>
        <w:proofErr w:type="spellEnd"/>
        <w:r w:rsidRPr="004837B7">
          <w:rPr>
            <w:rFonts w:ascii="Garamond" w:hAnsi="Garamond"/>
            <w:sz w:val="22"/>
            <w:szCs w:val="22"/>
          </w:rPr>
          <w:t>. The picture shows a part of the pantry, where some of its collections and sellable items were on display. The photograph has no people, the lights are on, and the angle captures some shelves, a table, and a cooking pot, all located in an old wooden structure. The caption described these as the pantry’s “physical infrastructure.”</w:t>
        </w:r>
      </w:ins>
    </w:p>
    <w:p w14:paraId="14F9767A" w14:textId="77777777" w:rsidR="00E126FD" w:rsidRPr="006019B8" w:rsidRDefault="00E126FD" w:rsidP="00F94D6D">
      <w:pPr>
        <w:spacing w:line="360" w:lineRule="auto"/>
        <w:ind w:firstLine="720"/>
        <w:rPr>
          <w:ins w:id="64" w:author="Ilpo Koskinen" w:date="2016-08-11T13:30:00Z"/>
          <w:rFonts w:ascii="Garamond" w:hAnsi="Garamond"/>
          <w:sz w:val="22"/>
          <w:szCs w:val="22"/>
        </w:rPr>
      </w:pPr>
    </w:p>
    <w:p w14:paraId="43D6F244" w14:textId="77777777" w:rsidR="00F94D6D" w:rsidRPr="004837B7" w:rsidRDefault="00F94D6D" w:rsidP="00F94D6D">
      <w:pPr>
        <w:spacing w:line="360" w:lineRule="auto"/>
        <w:jc w:val="center"/>
        <w:rPr>
          <w:ins w:id="65" w:author="Ilpo Koskinen" w:date="2016-08-11T13:30:00Z"/>
          <w:rFonts w:ascii="Times" w:hAnsi="Times"/>
        </w:rPr>
      </w:pPr>
      <w:ins w:id="66" w:author="Ilpo Koskinen" w:date="2016-08-11T13:30:00Z">
        <w:r w:rsidRPr="004837B7">
          <w:rPr>
            <w:rFonts w:ascii="Times" w:hAnsi="Times"/>
            <w:noProof/>
            <w:rPrChange w:id="67" w:author="Unknown">
              <w:rPr>
                <w:noProof/>
              </w:rPr>
            </w:rPrChange>
          </w:rPr>
          <w:drawing>
            <wp:inline distT="0" distB="0" distL="0" distR="0" wp14:anchorId="4ACE8A87" wp14:editId="70A54677">
              <wp:extent cx="4686300" cy="2488591"/>
              <wp:effectExtent l="0" t="0" r="139700" b="153035"/>
              <wp:docPr id="10" name="Picture 10" descr="Macintosh HD:Users:ilpokoskinen:Desktop:Papers under constr:03 Ongoing submissions:03 EPIC 2016:99 Figures:Figure 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lpokoskinen:Desktop:Papers under constr:03 Ongoing submissions:03 EPIC 2016:99 Figures:Figure 5.5.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883" cy="2488901"/>
                      </a:xfrm>
                      <a:prstGeom prst="rect">
                        <a:avLst/>
                      </a:prstGeom>
                      <a:noFill/>
                      <a:ln>
                        <a:noFill/>
                      </a:ln>
                      <a:effectLst>
                        <a:outerShdw blurRad="50800" dist="127000" dir="2700000" algn="tl" rotWithShape="0">
                          <a:srgbClr val="000000">
                            <a:alpha val="43000"/>
                          </a:srgbClr>
                        </a:outerShdw>
                      </a:effectLst>
                    </pic:spPr>
                  </pic:pic>
                </a:graphicData>
              </a:graphic>
            </wp:inline>
          </w:drawing>
        </w:r>
      </w:ins>
    </w:p>
    <w:p w14:paraId="2818E841" w14:textId="77777777" w:rsidR="00F94D6D" w:rsidRDefault="00F94D6D" w:rsidP="00F94D6D">
      <w:pPr>
        <w:spacing w:line="360" w:lineRule="auto"/>
        <w:jc w:val="center"/>
        <w:rPr>
          <w:ins w:id="68" w:author="Ilpo Koskinen" w:date="2016-08-11T13:32:00Z"/>
          <w:rFonts w:ascii="Garamond" w:hAnsi="Garamond"/>
          <w:sz w:val="18"/>
          <w:szCs w:val="18"/>
          <w:vertAlign w:val="superscript"/>
        </w:rPr>
      </w:pPr>
      <w:ins w:id="69" w:author="Ilpo Koskinen" w:date="2016-08-11T13:30:00Z">
        <w:r w:rsidRPr="004837B7">
          <w:rPr>
            <w:rFonts w:ascii="Garamond" w:hAnsi="Garamond"/>
            <w:b/>
            <w:sz w:val="18"/>
            <w:szCs w:val="18"/>
          </w:rPr>
          <w:t xml:space="preserve">Picture 1. </w:t>
        </w:r>
        <w:proofErr w:type="spellStart"/>
        <w:r w:rsidRPr="004837B7">
          <w:rPr>
            <w:rFonts w:ascii="Garamond" w:hAnsi="Garamond"/>
            <w:sz w:val="18"/>
            <w:szCs w:val="18"/>
          </w:rPr>
          <w:t>Umeå</w:t>
        </w:r>
        <w:proofErr w:type="spellEnd"/>
        <w:r w:rsidRPr="004837B7">
          <w:rPr>
            <w:rFonts w:ascii="Garamond" w:hAnsi="Garamond"/>
            <w:sz w:val="18"/>
            <w:szCs w:val="18"/>
          </w:rPr>
          <w:t xml:space="preserve"> Pantry from </w:t>
        </w:r>
        <w:proofErr w:type="spellStart"/>
        <w:r w:rsidRPr="004837B7">
          <w:rPr>
            <w:rFonts w:ascii="Garamond" w:hAnsi="Garamond"/>
            <w:sz w:val="18"/>
            <w:szCs w:val="18"/>
          </w:rPr>
          <w:t>Pawar</w:t>
        </w:r>
        <w:proofErr w:type="spellEnd"/>
        <w:r w:rsidRPr="004837B7">
          <w:rPr>
            <w:rFonts w:ascii="Garamond" w:hAnsi="Garamond"/>
            <w:sz w:val="18"/>
            <w:szCs w:val="18"/>
          </w:rPr>
          <w:t xml:space="preserve"> and </w:t>
        </w:r>
        <w:proofErr w:type="spellStart"/>
        <w:r w:rsidRPr="004837B7">
          <w:rPr>
            <w:rFonts w:ascii="Garamond" w:hAnsi="Garamond"/>
            <w:sz w:val="18"/>
            <w:szCs w:val="18"/>
          </w:rPr>
          <w:t>Redström</w:t>
        </w:r>
        <w:proofErr w:type="spellEnd"/>
        <w:r w:rsidRPr="004837B7">
          <w:rPr>
            <w:rFonts w:ascii="Garamond" w:hAnsi="Garamond"/>
            <w:sz w:val="18"/>
            <w:szCs w:val="18"/>
          </w:rPr>
          <w:t xml:space="preserve"> (</w:t>
        </w:r>
        <w:proofErr w:type="gramStart"/>
        <w:r w:rsidRPr="004837B7">
          <w:rPr>
            <w:rFonts w:ascii="Garamond" w:hAnsi="Garamond"/>
            <w:sz w:val="18"/>
            <w:szCs w:val="18"/>
          </w:rPr>
          <w:t>2016)</w:t>
        </w:r>
        <w:bookmarkStart w:id="70" w:name="_Toc331420122"/>
        <w:bookmarkStart w:id="71" w:name="_Toc327344600"/>
        <w:r w:rsidRPr="004837B7">
          <w:rPr>
            <w:rFonts w:ascii="Garamond" w:hAnsi="Garamond"/>
            <w:sz w:val="18"/>
            <w:szCs w:val="18"/>
            <w:vertAlign w:val="superscript"/>
          </w:rPr>
          <w:t>3</w:t>
        </w:r>
      </w:ins>
      <w:proofErr w:type="gramEnd"/>
    </w:p>
    <w:p w14:paraId="4142E005" w14:textId="77777777" w:rsidR="00E126FD" w:rsidRPr="006019B8" w:rsidRDefault="00E126FD" w:rsidP="00F94D6D">
      <w:pPr>
        <w:spacing w:line="360" w:lineRule="auto"/>
        <w:jc w:val="center"/>
        <w:rPr>
          <w:ins w:id="72" w:author="Ilpo Koskinen" w:date="2016-08-11T13:30:00Z"/>
          <w:rFonts w:ascii="Garamond" w:hAnsi="Garamond"/>
          <w:sz w:val="18"/>
          <w:szCs w:val="18"/>
        </w:rPr>
      </w:pPr>
    </w:p>
    <w:p w14:paraId="5E92DF60" w14:textId="77777777" w:rsidR="00F94D6D" w:rsidRDefault="00F94D6D" w:rsidP="00F94D6D">
      <w:pPr>
        <w:spacing w:line="360" w:lineRule="auto"/>
        <w:ind w:firstLine="720"/>
        <w:rPr>
          <w:ins w:id="73" w:author="Ilpo Koskinen" w:date="2016-08-11T13:32:00Z"/>
          <w:rFonts w:ascii="Garamond" w:hAnsi="Garamond"/>
          <w:sz w:val="22"/>
          <w:szCs w:val="22"/>
        </w:rPr>
      </w:pPr>
      <w:ins w:id="74" w:author="Ilpo Koskinen" w:date="2016-08-11T13:30:00Z">
        <w:r w:rsidRPr="004837B7">
          <w:rPr>
            <w:rFonts w:ascii="Garamond" w:hAnsi="Garamond"/>
            <w:sz w:val="22"/>
            <w:szCs w:val="22"/>
          </w:rPr>
          <w:t xml:space="preserve">Like in Picture 1, photographs in the Special Issue were almost invariably realistic and built on snapshot aesthetic. The photographers used pocket cameras, mobile phones, or regular 35 or 55 mm cameras and 3:2 or 16:9 picture formats. The photographs were captioned and explained and the narrator in captions is omniscient and impersonal rather than reflective or playful. There were few deviations from this format, most notably collages and storyboards, but these were rare. One possibility is that this realistic aesthetic was meant </w:t>
        </w:r>
        <w:r w:rsidRPr="004837B7">
          <w:rPr>
            <w:rFonts w:ascii="Garamond" w:hAnsi="Garamond"/>
            <w:sz w:val="22"/>
            <w:szCs w:val="22"/>
          </w:rPr>
          <w:lastRenderedPageBreak/>
          <w:t>to convey an image of scientific practice and the sense of having been there. Usually, captions remain tied to what can be seen in the photographs, but they sometimes expand the interpretation by framing it with terms like “physical infrastructure.”</w:t>
        </w:r>
      </w:ins>
    </w:p>
    <w:p w14:paraId="27B3341F" w14:textId="77777777" w:rsidR="00E126FD" w:rsidRPr="004837B7" w:rsidRDefault="00E126FD" w:rsidP="00F94D6D">
      <w:pPr>
        <w:spacing w:line="360" w:lineRule="auto"/>
        <w:ind w:firstLine="720"/>
        <w:rPr>
          <w:ins w:id="75" w:author="Ilpo Koskinen" w:date="2016-08-11T13:30:00Z"/>
          <w:rFonts w:ascii="Garamond" w:hAnsi="Garamond"/>
          <w:sz w:val="22"/>
          <w:szCs w:val="22"/>
        </w:rPr>
      </w:pPr>
    </w:p>
    <w:p w14:paraId="439056F1" w14:textId="77777777" w:rsidR="00F94D6D" w:rsidRPr="004837B7" w:rsidRDefault="00F94D6D" w:rsidP="00F94D6D">
      <w:pPr>
        <w:spacing w:line="360" w:lineRule="auto"/>
        <w:ind w:firstLine="720"/>
        <w:rPr>
          <w:ins w:id="76" w:author="Ilpo Koskinen" w:date="2016-08-11T13:30:00Z"/>
          <w:rFonts w:ascii="Garamond" w:hAnsi="Garamond"/>
          <w:sz w:val="18"/>
          <w:szCs w:val="18"/>
        </w:rPr>
      </w:pPr>
    </w:p>
    <w:p w14:paraId="13643910" w14:textId="77777777" w:rsidR="00F94D6D" w:rsidRPr="004837B7" w:rsidRDefault="00F94D6D" w:rsidP="00F94D6D">
      <w:pPr>
        <w:spacing w:line="360" w:lineRule="auto"/>
        <w:rPr>
          <w:ins w:id="77" w:author="Ilpo Koskinen" w:date="2016-08-11T13:30:00Z"/>
          <w:rFonts w:ascii="Arial" w:hAnsi="Arial" w:cs="Arial"/>
          <w:b/>
          <w:bCs/>
          <w:caps/>
          <w:sz w:val="22"/>
          <w:szCs w:val="22"/>
        </w:rPr>
      </w:pPr>
      <w:ins w:id="78" w:author="Ilpo Koskinen" w:date="2016-08-11T13:30:00Z">
        <w:r w:rsidRPr="004837B7">
          <w:rPr>
            <w:rFonts w:ascii="Arial" w:hAnsi="Arial" w:cs="Arial"/>
            <w:b/>
            <w:bCs/>
            <w:caps/>
            <w:sz w:val="22"/>
            <w:szCs w:val="22"/>
          </w:rPr>
          <w:t>The design act as the basic social unit</w:t>
        </w:r>
        <w:bookmarkEnd w:id="70"/>
        <w:r w:rsidRPr="004837B7">
          <w:rPr>
            <w:rFonts w:ascii="Arial" w:hAnsi="Arial" w:cs="Arial"/>
            <w:b/>
            <w:bCs/>
            <w:caps/>
            <w:sz w:val="22"/>
            <w:szCs w:val="22"/>
          </w:rPr>
          <w:t xml:space="preserve"> </w:t>
        </w:r>
        <w:bookmarkEnd w:id="71"/>
      </w:ins>
    </w:p>
    <w:p w14:paraId="06EDE8AB" w14:textId="77777777" w:rsidR="00F94D6D" w:rsidRPr="004837B7" w:rsidRDefault="00F94D6D" w:rsidP="00F94D6D">
      <w:pPr>
        <w:spacing w:line="360" w:lineRule="auto"/>
        <w:rPr>
          <w:ins w:id="79" w:author="Ilpo Koskinen" w:date="2016-08-11T13:30:00Z"/>
        </w:rPr>
      </w:pPr>
    </w:p>
    <w:p w14:paraId="70039108" w14:textId="77777777" w:rsidR="00F94D6D" w:rsidRPr="004837B7" w:rsidRDefault="00F94D6D" w:rsidP="00F94D6D">
      <w:pPr>
        <w:spacing w:line="360" w:lineRule="auto"/>
        <w:rPr>
          <w:ins w:id="80" w:author="Ilpo Koskinen" w:date="2016-08-11T13:30:00Z"/>
          <w:rFonts w:ascii="Garamond" w:hAnsi="Garamond"/>
          <w:sz w:val="22"/>
          <w:szCs w:val="22"/>
        </w:rPr>
      </w:pPr>
      <w:ins w:id="81" w:author="Ilpo Koskinen" w:date="2016-08-11T13:30:00Z">
        <w:r w:rsidRPr="004837B7">
          <w:rPr>
            <w:rFonts w:ascii="Garamond" w:hAnsi="Garamond"/>
            <w:sz w:val="22"/>
            <w:szCs w:val="22"/>
          </w:rPr>
          <w:t xml:space="preserve">Looking at how photographs picture the social, their unit of analysis is typically a design act organized by the designer: workshop, co-design session, role-play, or some kind of construction event. This practice reduces the social to design activities, and represents a move away from user-centered design towards a designer-defined point of view. </w:t>
        </w:r>
      </w:ins>
    </w:p>
    <w:p w14:paraId="53DFC07D" w14:textId="77777777" w:rsidR="00F94D6D" w:rsidRDefault="00F94D6D" w:rsidP="00F94D6D">
      <w:pPr>
        <w:spacing w:line="360" w:lineRule="auto"/>
        <w:rPr>
          <w:ins w:id="82" w:author="Ilpo Koskinen" w:date="2016-08-11T13:31:00Z"/>
          <w:rFonts w:ascii="Garamond" w:hAnsi="Garamond"/>
          <w:sz w:val="22"/>
          <w:szCs w:val="22"/>
        </w:rPr>
      </w:pPr>
      <w:ins w:id="83" w:author="Ilpo Koskinen" w:date="2016-08-11T13:30:00Z">
        <w:r w:rsidRPr="004837B7">
          <w:rPr>
            <w:rFonts w:ascii="Garamond" w:hAnsi="Garamond"/>
            <w:sz w:val="22"/>
            <w:szCs w:val="22"/>
          </w:rPr>
          <w:tab/>
          <w:t xml:space="preserve">Picture 2 is from Rio de Janeiro. We see a designer leading a workshop exercise for children. This is the most typical organization of activities we see in photographs. The constants are designers, a group of people, and some kind of design activity in which people participate. Mostly, photographs show designers working with people with post-its, </w:t>
        </w:r>
        <w:proofErr w:type="spellStart"/>
        <w:r w:rsidRPr="004837B7">
          <w:rPr>
            <w:rFonts w:ascii="Garamond" w:hAnsi="Garamond"/>
            <w:sz w:val="22"/>
            <w:szCs w:val="22"/>
          </w:rPr>
          <w:t>legos</w:t>
        </w:r>
        <w:proofErr w:type="spellEnd"/>
        <w:r w:rsidRPr="004837B7">
          <w:rPr>
            <w:rFonts w:ascii="Garamond" w:hAnsi="Garamond"/>
            <w:sz w:val="22"/>
            <w:szCs w:val="22"/>
          </w:rPr>
          <w:t xml:space="preserve">, games, scale models, or construction sites. Photographs in new social design routinely show designers, student groups, lectures, presentations, co-design teams, and designers testing interactive technologies like radios. Also photographed are events and in the case of China, groups of people. Designers drive the action, while the background fades away. Note also how the caption distinguishes the designer, leaves the photographer inexplicit, and distinguishes them from “local people” whose relevance stems from that role. </w:t>
        </w:r>
      </w:ins>
    </w:p>
    <w:p w14:paraId="6D6C4EB6" w14:textId="77777777" w:rsidR="00E126FD" w:rsidRPr="004837B7" w:rsidRDefault="00E126FD" w:rsidP="00E126FD">
      <w:pPr>
        <w:spacing w:line="360" w:lineRule="auto"/>
        <w:ind w:firstLine="720"/>
        <w:rPr>
          <w:ins w:id="84" w:author="Ilpo Koskinen" w:date="2016-08-11T13:31:00Z"/>
          <w:rFonts w:ascii="Garamond" w:hAnsi="Garamond"/>
          <w:sz w:val="22"/>
          <w:szCs w:val="22"/>
        </w:rPr>
      </w:pPr>
      <w:ins w:id="85" w:author="Ilpo Koskinen" w:date="2016-08-11T13:31:00Z">
        <w:r w:rsidRPr="004837B7">
          <w:rPr>
            <w:rFonts w:ascii="Garamond" w:hAnsi="Garamond"/>
            <w:sz w:val="22"/>
            <w:szCs w:val="22"/>
          </w:rPr>
          <w:t>The closes</w:t>
        </w:r>
        <w:r>
          <w:rPr>
            <w:rFonts w:ascii="Garamond" w:hAnsi="Garamond"/>
            <w:sz w:val="22"/>
            <w:szCs w:val="22"/>
          </w:rPr>
          <w:t>t</w:t>
        </w:r>
        <w:r w:rsidRPr="004837B7">
          <w:rPr>
            <w:rFonts w:ascii="Garamond" w:hAnsi="Garamond"/>
            <w:sz w:val="22"/>
            <w:szCs w:val="22"/>
          </w:rPr>
          <w:t xml:space="preserve"> equivalent to this aesthetic is probably snapshot aesthetic in art. If we look at individual photographs, the photography is similar to the aesthetic of, say, pictures in Robert Frank’s </w:t>
        </w:r>
        <w:r w:rsidRPr="004837B7">
          <w:rPr>
            <w:rFonts w:ascii="Garamond" w:hAnsi="Garamond"/>
            <w:i/>
            <w:sz w:val="22"/>
            <w:szCs w:val="22"/>
          </w:rPr>
          <w:t>The Americans</w:t>
        </w:r>
        <w:r w:rsidRPr="004837B7">
          <w:rPr>
            <w:rFonts w:ascii="Garamond" w:hAnsi="Garamond"/>
            <w:sz w:val="22"/>
            <w:szCs w:val="22"/>
          </w:rPr>
          <w:t xml:space="preserve"> (2015), Nan </w:t>
        </w:r>
        <w:proofErr w:type="spellStart"/>
        <w:r w:rsidRPr="004837B7">
          <w:rPr>
            <w:rFonts w:ascii="Garamond" w:hAnsi="Garamond"/>
            <w:sz w:val="22"/>
            <w:szCs w:val="22"/>
          </w:rPr>
          <w:t>Goldin’s</w:t>
        </w:r>
        <w:proofErr w:type="spellEnd"/>
        <w:r w:rsidRPr="004837B7">
          <w:rPr>
            <w:rFonts w:ascii="Garamond" w:hAnsi="Garamond"/>
            <w:sz w:val="22"/>
            <w:szCs w:val="22"/>
          </w:rPr>
          <w:t xml:space="preserve"> </w:t>
        </w:r>
        <w:r w:rsidRPr="004837B7">
          <w:rPr>
            <w:rFonts w:ascii="Garamond" w:hAnsi="Garamond"/>
            <w:i/>
            <w:sz w:val="22"/>
            <w:szCs w:val="22"/>
          </w:rPr>
          <w:t>The Ballad of Sexual Dependency</w:t>
        </w:r>
        <w:r w:rsidRPr="004837B7">
          <w:rPr>
            <w:rFonts w:ascii="Garamond" w:hAnsi="Garamond"/>
            <w:sz w:val="22"/>
            <w:szCs w:val="22"/>
          </w:rPr>
          <w:t xml:space="preserve"> (2012) or Larry Clarke’s </w:t>
        </w:r>
        <w:r w:rsidRPr="004837B7">
          <w:rPr>
            <w:rFonts w:ascii="Garamond" w:hAnsi="Garamond"/>
            <w:i/>
            <w:sz w:val="22"/>
            <w:szCs w:val="22"/>
          </w:rPr>
          <w:t>Tulsa</w:t>
        </w:r>
        <w:r w:rsidRPr="004837B7">
          <w:rPr>
            <w:rFonts w:ascii="Garamond" w:hAnsi="Garamond"/>
            <w:sz w:val="22"/>
            <w:szCs w:val="22"/>
          </w:rPr>
          <w:t xml:space="preserve"> (1971). We see tilted horizons, out-of-focus, natural lighting, “bad” posing, the photographer’s shadows, and so on. The pictures are grainy, shot from the hip, sometimes from the movement, and they are not edited for their deficiencies. </w:t>
        </w:r>
      </w:ins>
    </w:p>
    <w:p w14:paraId="6F147B0C" w14:textId="77777777" w:rsidR="00E126FD" w:rsidRPr="004837B7" w:rsidRDefault="00E126FD" w:rsidP="00E126FD">
      <w:pPr>
        <w:spacing w:line="360" w:lineRule="auto"/>
        <w:ind w:firstLine="720"/>
        <w:rPr>
          <w:ins w:id="86" w:author="Ilpo Koskinen" w:date="2016-08-11T13:31:00Z"/>
          <w:rFonts w:ascii="Garamond" w:hAnsi="Garamond"/>
          <w:sz w:val="22"/>
          <w:szCs w:val="22"/>
        </w:rPr>
      </w:pPr>
      <w:ins w:id="87" w:author="Ilpo Koskinen" w:date="2016-08-11T13:31:00Z">
        <w:r w:rsidRPr="004837B7">
          <w:rPr>
            <w:rFonts w:ascii="Garamond" w:hAnsi="Garamond"/>
            <w:sz w:val="22"/>
            <w:szCs w:val="22"/>
          </w:rPr>
          <w:t>These ph</w:t>
        </w:r>
        <w:r>
          <w:rPr>
            <w:rFonts w:ascii="Garamond" w:hAnsi="Garamond"/>
            <w:sz w:val="22"/>
            <w:szCs w:val="22"/>
          </w:rPr>
          <w:t>otogra</w:t>
        </w:r>
        <w:r w:rsidRPr="004837B7">
          <w:rPr>
            <w:rFonts w:ascii="Garamond" w:hAnsi="Garamond"/>
            <w:sz w:val="22"/>
            <w:szCs w:val="22"/>
          </w:rPr>
          <w:t xml:space="preserve">phers, though, approach their subject through a project that generates an analytic frame. In new social design in contrast, photography serves the project in a supplementary and documentary format rather than works as an independent element. Here the practice departs from art, but also from news photography, documentary, and the </w:t>
        </w:r>
        <w:r w:rsidRPr="004837B7">
          <w:rPr>
            <w:rFonts w:ascii="Garamond" w:hAnsi="Garamond"/>
            <w:sz w:val="22"/>
            <w:szCs w:val="22"/>
          </w:rPr>
          <w:lastRenderedPageBreak/>
          <w:t>social sciences. There, the storyline – and the analysis – tells where the camera goes, but in contrast to these, it keeps its snapshot like character; here, the camera captured the community through by focusing the lens on designers.</w:t>
        </w:r>
      </w:ins>
    </w:p>
    <w:p w14:paraId="6F1400B7" w14:textId="77777777" w:rsidR="00E126FD" w:rsidRPr="004837B7" w:rsidRDefault="00E126FD" w:rsidP="00F94D6D">
      <w:pPr>
        <w:spacing w:line="360" w:lineRule="auto"/>
        <w:rPr>
          <w:ins w:id="88" w:author="Ilpo Koskinen" w:date="2016-08-11T13:30:00Z"/>
          <w:rFonts w:ascii="Garamond" w:hAnsi="Garamond"/>
          <w:sz w:val="22"/>
          <w:szCs w:val="22"/>
        </w:rPr>
      </w:pPr>
    </w:p>
    <w:p w14:paraId="49E85A7E" w14:textId="77777777" w:rsidR="00F94D6D" w:rsidRPr="004837B7" w:rsidRDefault="00F94D6D" w:rsidP="00F94D6D">
      <w:pPr>
        <w:spacing w:line="360" w:lineRule="auto"/>
        <w:jc w:val="center"/>
        <w:rPr>
          <w:ins w:id="89" w:author="Ilpo Koskinen" w:date="2016-08-11T13:30:00Z"/>
          <w:rFonts w:ascii="Garamond" w:hAnsi="Garamond"/>
          <w:sz w:val="22"/>
          <w:szCs w:val="22"/>
        </w:rPr>
      </w:pPr>
      <w:ins w:id="90" w:author="Ilpo Koskinen" w:date="2016-08-11T13:30:00Z">
        <w:r w:rsidRPr="004837B7">
          <w:rPr>
            <w:rFonts w:ascii="Garamond" w:hAnsi="Garamond"/>
            <w:noProof/>
            <w:sz w:val="22"/>
            <w:szCs w:val="22"/>
            <w:rPrChange w:id="91" w:author="Unknown">
              <w:rPr>
                <w:noProof/>
              </w:rPr>
            </w:rPrChange>
          </w:rPr>
          <w:drawing>
            <wp:inline distT="0" distB="0" distL="0" distR="0" wp14:anchorId="0F8D32E0" wp14:editId="36E587BA">
              <wp:extent cx="5267325" cy="3322955"/>
              <wp:effectExtent l="0" t="0" r="142875" b="156845"/>
              <wp:docPr id="11" name="Picture 11" descr="Macintosh HD:Users:ilpokoskinen:Desktop:Papers under constr:03 Ongoing submissions:03 EPIC 2016:99 Figures:1 Figure 2-r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lpokoskinen:Desktop:Papers under constr:03 Ongoing submissions:03 EPIC 2016:99 Figures:1 Figure 2-rio.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322955"/>
                      </a:xfrm>
                      <a:prstGeom prst="rect">
                        <a:avLst/>
                      </a:prstGeom>
                      <a:noFill/>
                      <a:ln>
                        <a:noFill/>
                      </a:ln>
                      <a:effectLst>
                        <a:outerShdw blurRad="50800" dist="127000" dir="2700000" algn="tl" rotWithShape="0">
                          <a:srgbClr val="000000">
                            <a:alpha val="43000"/>
                          </a:srgbClr>
                        </a:outerShdw>
                      </a:effectLst>
                    </pic:spPr>
                  </pic:pic>
                </a:graphicData>
              </a:graphic>
            </wp:inline>
          </w:drawing>
        </w:r>
      </w:ins>
    </w:p>
    <w:p w14:paraId="71E480DE" w14:textId="77777777" w:rsidR="00F94D6D" w:rsidRDefault="00F94D6D" w:rsidP="00F94D6D">
      <w:pPr>
        <w:spacing w:line="360" w:lineRule="auto"/>
        <w:jc w:val="center"/>
        <w:rPr>
          <w:ins w:id="92" w:author="Ilpo Koskinen" w:date="2016-08-11T13:32:00Z"/>
          <w:rFonts w:ascii="Garamond" w:hAnsi="Garamond"/>
          <w:sz w:val="18"/>
          <w:szCs w:val="18"/>
        </w:rPr>
      </w:pPr>
      <w:ins w:id="93" w:author="Ilpo Koskinen" w:date="2016-08-11T13:30:00Z">
        <w:r w:rsidRPr="004837B7">
          <w:rPr>
            <w:rFonts w:ascii="Garamond" w:hAnsi="Garamond"/>
            <w:b/>
            <w:sz w:val="18"/>
            <w:szCs w:val="18"/>
          </w:rPr>
          <w:t xml:space="preserve">Picture 2. </w:t>
        </w:r>
        <w:r w:rsidRPr="004837B7">
          <w:rPr>
            <w:rFonts w:ascii="Garamond" w:hAnsi="Garamond"/>
            <w:sz w:val="18"/>
            <w:szCs w:val="18"/>
          </w:rPr>
          <w:t xml:space="preserve">Workshop in Rio de Janeiro (del </w:t>
        </w:r>
        <w:proofErr w:type="spellStart"/>
        <w:r w:rsidRPr="004837B7">
          <w:rPr>
            <w:rFonts w:ascii="Garamond" w:hAnsi="Garamond"/>
            <w:sz w:val="18"/>
            <w:szCs w:val="18"/>
          </w:rPr>
          <w:t>Gaudio</w:t>
        </w:r>
        <w:proofErr w:type="spellEnd"/>
        <w:r w:rsidRPr="004837B7">
          <w:rPr>
            <w:rFonts w:ascii="Garamond" w:hAnsi="Garamond"/>
            <w:sz w:val="18"/>
            <w:szCs w:val="18"/>
          </w:rPr>
          <w:t xml:space="preserve"> et al. 2016)</w:t>
        </w:r>
      </w:ins>
    </w:p>
    <w:p w14:paraId="20E35E62" w14:textId="77777777" w:rsidR="00E126FD" w:rsidRPr="006019B8" w:rsidRDefault="00E126FD" w:rsidP="00F94D6D">
      <w:pPr>
        <w:spacing w:line="360" w:lineRule="auto"/>
        <w:jc w:val="center"/>
        <w:rPr>
          <w:ins w:id="94" w:author="Ilpo Koskinen" w:date="2016-08-11T13:30:00Z"/>
          <w:rFonts w:ascii="Garamond" w:hAnsi="Garamond"/>
          <w:sz w:val="18"/>
          <w:szCs w:val="18"/>
        </w:rPr>
      </w:pPr>
    </w:p>
    <w:p w14:paraId="094C6BA7" w14:textId="77777777" w:rsidR="00F94D6D" w:rsidRPr="004837B7" w:rsidRDefault="00F94D6D" w:rsidP="00F94D6D">
      <w:pPr>
        <w:spacing w:line="360" w:lineRule="auto"/>
        <w:ind w:firstLine="720"/>
        <w:rPr>
          <w:ins w:id="95" w:author="Ilpo Koskinen" w:date="2016-08-11T13:30:00Z"/>
          <w:rFonts w:ascii="Garamond" w:hAnsi="Garamond"/>
          <w:sz w:val="22"/>
          <w:szCs w:val="22"/>
        </w:rPr>
      </w:pPr>
      <w:ins w:id="96" w:author="Ilpo Koskinen" w:date="2016-08-11T13:30:00Z">
        <w:r w:rsidRPr="004837B7">
          <w:rPr>
            <w:rFonts w:ascii="Garamond" w:hAnsi="Garamond"/>
            <w:sz w:val="22"/>
            <w:szCs w:val="22"/>
          </w:rPr>
          <w:t>As such, this fits the nature of the discipline of design. Design is a discipline that aims at making a difference. It is natural that they focus their cameras on the supposed cause of changes, which is their intervention. Other aspects of action get much less attention, and in this sense, the realism behind photographic practice is biased, and prioritizes one version of the social rather than aims at a balanced view. This may reflect the reality, of course, but it may also lead to unbalanced and even misleading narration. If the actions of community leadership, management structures, and any other lines of action that are initiated outside the immediate context of the design work are left out of the narratives, the social gets a very narrow interpretation, as a recent PhD thesis which followed the aftermath of a design project for years (</w:t>
        </w:r>
        <w:proofErr w:type="spellStart"/>
        <w:r w:rsidRPr="004837B7">
          <w:rPr>
            <w:rFonts w:ascii="Garamond" w:hAnsi="Garamond"/>
            <w:sz w:val="22"/>
            <w:szCs w:val="22"/>
          </w:rPr>
          <w:t>Soini</w:t>
        </w:r>
        <w:proofErr w:type="spellEnd"/>
        <w:r w:rsidRPr="004837B7">
          <w:rPr>
            <w:rFonts w:ascii="Garamond" w:hAnsi="Garamond"/>
            <w:sz w:val="22"/>
            <w:szCs w:val="22"/>
          </w:rPr>
          <w:t xml:space="preserve"> 2015) has beautifully shown. As Dawn </w:t>
        </w:r>
        <w:proofErr w:type="spellStart"/>
        <w:r w:rsidRPr="004837B7">
          <w:rPr>
            <w:rFonts w:ascii="Garamond" w:hAnsi="Garamond"/>
            <w:sz w:val="22"/>
            <w:szCs w:val="22"/>
          </w:rPr>
          <w:t>Nafus</w:t>
        </w:r>
        <w:proofErr w:type="spellEnd"/>
        <w:r w:rsidRPr="004837B7">
          <w:rPr>
            <w:rFonts w:ascii="Garamond" w:hAnsi="Garamond"/>
            <w:sz w:val="22"/>
            <w:szCs w:val="22"/>
          </w:rPr>
          <w:t xml:space="preserve"> pointed out to me in </w:t>
        </w:r>
        <w:r w:rsidRPr="004837B7">
          <w:rPr>
            <w:rFonts w:ascii="Garamond" w:hAnsi="Garamond"/>
            <w:sz w:val="22"/>
            <w:szCs w:val="22"/>
          </w:rPr>
          <w:lastRenderedPageBreak/>
          <w:t xml:space="preserve">her comment to this paper, however, it may also be that focusing on the design act may in </w:t>
        </w:r>
        <w:r w:rsidRPr="004837B7">
          <w:rPr>
            <w:rFonts w:ascii="Garamond" w:hAnsi="Garamond"/>
            <w:noProof/>
            <w:sz w:val="22"/>
            <w:szCs w:val="22"/>
          </w:rPr>
          <w:t xml:space="preserve">some sense be more honest than some of the alternative photographic practices. For instance, giving participants disposable cameras and telling them what to photograph hides a good deal of the designers’ work in instructing and editing the photographs, and generates little contextual knowledge. Keeping the camera in the hands of the design team forces the designers to think about what to capture and show. </w:t>
        </w:r>
        <w:r>
          <w:rPr>
            <w:rFonts w:ascii="Garamond" w:hAnsi="Garamond"/>
            <w:noProof/>
            <w:sz w:val="22"/>
            <w:szCs w:val="22"/>
          </w:rPr>
          <w:t>Yet, current photographic practice in new social design concentrates on the design act rather than goes on to illustrate those underlying processes Becker was missing.</w:t>
        </w:r>
      </w:ins>
    </w:p>
    <w:p w14:paraId="53CA96BF" w14:textId="77777777" w:rsidR="00F94D6D" w:rsidRPr="004837B7" w:rsidRDefault="00F94D6D" w:rsidP="00F94D6D">
      <w:pPr>
        <w:spacing w:line="360" w:lineRule="auto"/>
        <w:ind w:firstLine="720"/>
        <w:rPr>
          <w:ins w:id="97" w:author="Ilpo Koskinen" w:date="2016-08-11T13:30:00Z"/>
          <w:rFonts w:ascii="Garamond" w:hAnsi="Garamond"/>
          <w:sz w:val="22"/>
          <w:szCs w:val="22"/>
        </w:rPr>
      </w:pPr>
      <w:ins w:id="98" w:author="Ilpo Koskinen" w:date="2016-08-11T13:30:00Z">
        <w:r w:rsidRPr="004837B7">
          <w:rPr>
            <w:rFonts w:ascii="Garamond" w:hAnsi="Garamond"/>
            <w:sz w:val="22"/>
            <w:szCs w:val="22"/>
          </w:rPr>
          <w:t>If this is correct, it leads to our next question. There is no doubt that other aspects of “the social” are relevant to design too, and if new social designers for sure want to change them, they have to have an idea of these aspects. How does the camera capture larger realities beyond the design act?</w:t>
        </w:r>
        <w:bookmarkStart w:id="99" w:name="_Toc331420123"/>
      </w:ins>
    </w:p>
    <w:p w14:paraId="1E05F641" w14:textId="77777777" w:rsidR="00F94D6D" w:rsidRPr="004837B7" w:rsidRDefault="00F94D6D" w:rsidP="00F94D6D">
      <w:pPr>
        <w:spacing w:line="360" w:lineRule="auto"/>
        <w:ind w:firstLine="720"/>
        <w:rPr>
          <w:ins w:id="100" w:author="Ilpo Koskinen" w:date="2016-08-11T13:30:00Z"/>
          <w:rFonts w:ascii="Garamond" w:hAnsi="Garamond"/>
          <w:sz w:val="22"/>
          <w:szCs w:val="22"/>
        </w:rPr>
      </w:pPr>
    </w:p>
    <w:p w14:paraId="65C4DF6C" w14:textId="77777777" w:rsidR="00F94D6D" w:rsidRPr="004837B7" w:rsidRDefault="00F94D6D" w:rsidP="00F94D6D">
      <w:pPr>
        <w:spacing w:line="360" w:lineRule="auto"/>
        <w:rPr>
          <w:ins w:id="101" w:author="Ilpo Koskinen" w:date="2016-08-11T13:30:00Z"/>
          <w:rFonts w:ascii="Arial" w:hAnsi="Arial" w:cs="Arial"/>
          <w:b/>
          <w:bCs/>
          <w:caps/>
          <w:sz w:val="22"/>
          <w:szCs w:val="22"/>
        </w:rPr>
      </w:pPr>
      <w:ins w:id="102" w:author="Ilpo Koskinen" w:date="2016-08-11T13:30:00Z">
        <w:r w:rsidRPr="004837B7">
          <w:rPr>
            <w:rFonts w:ascii="Arial" w:hAnsi="Arial" w:cs="Arial"/>
            <w:b/>
            <w:bCs/>
            <w:caps/>
            <w:sz w:val="22"/>
            <w:szCs w:val="22"/>
          </w:rPr>
          <w:t>The scenic place</w:t>
        </w:r>
        <w:bookmarkEnd w:id="99"/>
      </w:ins>
    </w:p>
    <w:p w14:paraId="4CBC1AD5" w14:textId="77777777" w:rsidR="00F94D6D" w:rsidRPr="004837B7" w:rsidRDefault="00F94D6D" w:rsidP="00F94D6D">
      <w:pPr>
        <w:spacing w:line="360" w:lineRule="auto"/>
        <w:rPr>
          <w:ins w:id="103" w:author="Ilpo Koskinen" w:date="2016-08-11T13:30:00Z"/>
          <w:rFonts w:ascii="Garamond" w:hAnsi="Garamond"/>
          <w:sz w:val="22"/>
          <w:szCs w:val="22"/>
        </w:rPr>
      </w:pPr>
    </w:p>
    <w:p w14:paraId="675E4D18" w14:textId="77777777" w:rsidR="00F94D6D" w:rsidRPr="004837B7" w:rsidRDefault="00F94D6D" w:rsidP="00F94D6D">
      <w:pPr>
        <w:spacing w:line="360" w:lineRule="auto"/>
        <w:rPr>
          <w:ins w:id="104" w:author="Ilpo Koskinen" w:date="2016-08-11T13:30:00Z"/>
          <w:rFonts w:ascii="Garamond" w:hAnsi="Garamond"/>
          <w:sz w:val="22"/>
          <w:szCs w:val="22"/>
        </w:rPr>
      </w:pPr>
      <w:ins w:id="105" w:author="Ilpo Koskinen" w:date="2016-08-11T13:30:00Z">
        <w:r w:rsidRPr="004837B7">
          <w:rPr>
            <w:rFonts w:ascii="Garamond" w:hAnsi="Garamond"/>
            <w:sz w:val="22"/>
            <w:szCs w:val="22"/>
          </w:rPr>
          <w:t>Looking at the images in the Special Issue, the answer is that these larger realities enter the narrative through several notions of place rather than social organizations.  Papers in the Special Edition contain lots of photographs of the places in which action happens. These places are streets, buildings, rooms, and many types of workplaces. The social context, then, is not empty, but inhabited by places. Again, the question is how are these places exhibited, and what do they tell about the social?</w:t>
        </w:r>
      </w:ins>
    </w:p>
    <w:p w14:paraId="27C08B41" w14:textId="77777777" w:rsidR="00F94D6D" w:rsidRDefault="00F94D6D" w:rsidP="00F94D6D">
      <w:pPr>
        <w:spacing w:line="360" w:lineRule="auto"/>
        <w:ind w:firstLine="720"/>
        <w:rPr>
          <w:ins w:id="106" w:author="Ilpo Koskinen" w:date="2016-08-11T13:32:00Z"/>
          <w:rFonts w:ascii="Garamond" w:hAnsi="Garamond"/>
          <w:sz w:val="22"/>
          <w:szCs w:val="22"/>
        </w:rPr>
      </w:pPr>
      <w:ins w:id="107" w:author="Ilpo Koskinen" w:date="2016-08-11T13:30:00Z">
        <w:r w:rsidRPr="004837B7">
          <w:rPr>
            <w:rFonts w:ascii="Garamond" w:hAnsi="Garamond"/>
            <w:sz w:val="22"/>
            <w:szCs w:val="22"/>
          </w:rPr>
          <w:t>Picture 3 is from the same social design project as Picture 2. It is a village scene that shows the square in which the project was taking place. There are a few people in the picture, but they are all absorbed in their own activities, and it remains unclear why they are there. The surrounding text tells about the village, but does not tell why this photograph has been selected for the article, and the caption dryly tells it is a “view of the square.”</w:t>
        </w:r>
      </w:ins>
    </w:p>
    <w:p w14:paraId="0C51B03E" w14:textId="02807447" w:rsidR="00E126FD" w:rsidRDefault="00E126FD">
      <w:pPr>
        <w:spacing w:line="360" w:lineRule="auto"/>
        <w:ind w:firstLine="720"/>
        <w:rPr>
          <w:ins w:id="108" w:author="Ilpo Koskinen" w:date="2016-08-11T13:32:00Z"/>
          <w:rFonts w:ascii="Garamond" w:hAnsi="Garamond"/>
          <w:sz w:val="22"/>
          <w:szCs w:val="22"/>
        </w:rPr>
      </w:pPr>
      <w:ins w:id="109" w:author="Ilpo Koskinen" w:date="2016-08-11T13:32:00Z">
        <w:r>
          <w:rPr>
            <w:rFonts w:ascii="Garamond" w:hAnsi="Garamond"/>
            <w:sz w:val="22"/>
            <w:szCs w:val="22"/>
          </w:rPr>
          <w:t xml:space="preserve">This photograph </w:t>
        </w:r>
        <w:r w:rsidRPr="004837B7">
          <w:rPr>
            <w:rFonts w:ascii="Garamond" w:hAnsi="Garamond"/>
            <w:sz w:val="22"/>
            <w:szCs w:val="22"/>
          </w:rPr>
          <w:t>work</w:t>
        </w:r>
        <w:r>
          <w:rPr>
            <w:rFonts w:ascii="Garamond" w:hAnsi="Garamond"/>
            <w:sz w:val="22"/>
            <w:szCs w:val="22"/>
          </w:rPr>
          <w:t>s</w:t>
        </w:r>
        <w:r w:rsidRPr="004837B7">
          <w:rPr>
            <w:rFonts w:ascii="Garamond" w:hAnsi="Garamond"/>
            <w:sz w:val="22"/>
            <w:szCs w:val="22"/>
          </w:rPr>
          <w:t xml:space="preserve"> very much like in </w:t>
        </w:r>
        <w:r>
          <w:rPr>
            <w:rFonts w:ascii="Garamond" w:hAnsi="Garamond"/>
            <w:sz w:val="22"/>
            <w:szCs w:val="22"/>
          </w:rPr>
          <w:t xml:space="preserve">descriptions of exotic settings in </w:t>
        </w:r>
        <w:r w:rsidRPr="004837B7">
          <w:rPr>
            <w:rFonts w:ascii="Garamond" w:hAnsi="Garamond"/>
            <w:sz w:val="22"/>
            <w:szCs w:val="22"/>
          </w:rPr>
          <w:t xml:space="preserve">the romantic mode of early anthropology Geertz </w:t>
        </w:r>
        <w:r>
          <w:rPr>
            <w:rFonts w:ascii="Garamond" w:hAnsi="Garamond"/>
            <w:sz w:val="22"/>
            <w:szCs w:val="22"/>
          </w:rPr>
          <w:t xml:space="preserve">described </w:t>
        </w:r>
        <w:r w:rsidRPr="004837B7">
          <w:rPr>
            <w:rFonts w:ascii="Garamond" w:hAnsi="Garamond"/>
            <w:sz w:val="22"/>
            <w:szCs w:val="22"/>
          </w:rPr>
          <w:t xml:space="preserve">(1986: 1-17): it shows that the researchers were </w:t>
        </w:r>
        <w:proofErr w:type="gramStart"/>
        <w:r w:rsidRPr="004837B7">
          <w:rPr>
            <w:rFonts w:ascii="Garamond" w:hAnsi="Garamond"/>
            <w:sz w:val="22"/>
            <w:szCs w:val="22"/>
          </w:rPr>
          <w:t>there</w:t>
        </w:r>
        <w:proofErr w:type="gramEnd"/>
        <w:r w:rsidRPr="004837B7">
          <w:rPr>
            <w:rFonts w:ascii="Garamond" w:hAnsi="Garamond"/>
            <w:sz w:val="22"/>
            <w:szCs w:val="22"/>
          </w:rPr>
          <w:t xml:space="preserve">, but not much more.  Later in the papers, this place becomes the stage in which designers do their work, but unlike in Harper’s </w:t>
        </w:r>
        <w:r w:rsidRPr="004837B7">
          <w:rPr>
            <w:rFonts w:ascii="Garamond" w:hAnsi="Garamond"/>
            <w:i/>
            <w:sz w:val="22"/>
            <w:szCs w:val="22"/>
          </w:rPr>
          <w:t>Working Knowledge</w:t>
        </w:r>
        <w:r w:rsidRPr="004837B7">
          <w:rPr>
            <w:rFonts w:ascii="Garamond" w:hAnsi="Garamond"/>
            <w:sz w:val="22"/>
            <w:szCs w:val="22"/>
          </w:rPr>
          <w:t xml:space="preserve"> or Mitchell </w:t>
        </w:r>
        <w:proofErr w:type="spellStart"/>
        <w:r w:rsidRPr="004837B7">
          <w:rPr>
            <w:rFonts w:ascii="Garamond" w:hAnsi="Garamond"/>
            <w:sz w:val="22"/>
            <w:szCs w:val="22"/>
          </w:rPr>
          <w:t>Duneier’s</w:t>
        </w:r>
        <w:proofErr w:type="spellEnd"/>
        <w:r w:rsidRPr="004837B7">
          <w:rPr>
            <w:rFonts w:ascii="Garamond" w:hAnsi="Garamond"/>
            <w:sz w:val="22"/>
            <w:szCs w:val="22"/>
          </w:rPr>
          <w:t xml:space="preserve"> </w:t>
        </w:r>
        <w:r w:rsidRPr="004837B7">
          <w:rPr>
            <w:rFonts w:ascii="Garamond" w:hAnsi="Garamond"/>
            <w:i/>
            <w:sz w:val="22"/>
            <w:szCs w:val="22"/>
          </w:rPr>
          <w:t xml:space="preserve">Sidewalk </w:t>
        </w:r>
        <w:r w:rsidRPr="004837B7">
          <w:rPr>
            <w:rFonts w:ascii="Garamond" w:hAnsi="Garamond"/>
            <w:sz w:val="22"/>
            <w:szCs w:val="22"/>
          </w:rPr>
          <w:t xml:space="preserve">(2001), the camera does not follow the storyline to make connections </w:t>
        </w:r>
        <w:r w:rsidRPr="004837B7">
          <w:rPr>
            <w:rFonts w:ascii="Garamond" w:hAnsi="Garamond"/>
            <w:sz w:val="22"/>
            <w:szCs w:val="22"/>
          </w:rPr>
          <w:lastRenderedPageBreak/>
          <w:t xml:space="preserve">from action to their background. Instead, visual narrative remains fixed to space, which is not treated analytically. </w:t>
        </w:r>
      </w:ins>
    </w:p>
    <w:p w14:paraId="4DA89644" w14:textId="77777777" w:rsidR="00E126FD" w:rsidRPr="004837B7" w:rsidRDefault="00E126FD">
      <w:pPr>
        <w:spacing w:line="360" w:lineRule="auto"/>
        <w:ind w:firstLine="720"/>
        <w:rPr>
          <w:ins w:id="110" w:author="Ilpo Koskinen" w:date="2016-08-11T13:30:00Z"/>
          <w:rFonts w:ascii="Garamond" w:hAnsi="Garamond"/>
          <w:sz w:val="22"/>
          <w:szCs w:val="22"/>
        </w:rPr>
      </w:pPr>
    </w:p>
    <w:p w14:paraId="20AB07EB" w14:textId="77777777" w:rsidR="00F94D6D" w:rsidRPr="004837B7" w:rsidRDefault="00F94D6D" w:rsidP="00F94D6D">
      <w:pPr>
        <w:spacing w:line="360" w:lineRule="auto"/>
        <w:jc w:val="center"/>
        <w:rPr>
          <w:ins w:id="111" w:author="Ilpo Koskinen" w:date="2016-08-11T13:30:00Z"/>
          <w:rFonts w:ascii="Garamond" w:hAnsi="Garamond"/>
          <w:sz w:val="22"/>
          <w:szCs w:val="22"/>
        </w:rPr>
      </w:pPr>
      <w:ins w:id="112" w:author="Ilpo Koskinen" w:date="2016-08-11T13:30:00Z">
        <w:r w:rsidRPr="004837B7">
          <w:rPr>
            <w:rFonts w:ascii="Garamond" w:hAnsi="Garamond"/>
            <w:noProof/>
            <w:sz w:val="22"/>
            <w:szCs w:val="22"/>
            <w:rPrChange w:id="113" w:author="Unknown">
              <w:rPr>
                <w:noProof/>
              </w:rPr>
            </w:rPrChange>
          </w:rPr>
          <w:drawing>
            <wp:inline distT="0" distB="0" distL="0" distR="0" wp14:anchorId="1E94C7EF" wp14:editId="4CC6DBBD">
              <wp:extent cx="5267325" cy="3863975"/>
              <wp:effectExtent l="0" t="0" r="142875" b="149225"/>
              <wp:docPr id="12" name="Picture 12" descr="Macintosh HD:Users:ilpokoskinen:Desktop:Papers under constr:03 Ongoing submissions:03 EPIC 2016:99 Figures:1 Figure 3-ri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ilpokoskinen:Desktop:Papers under constr:03 Ongoing submissions:03 EPIC 2016:99 Figures:1 Figure 3-rio.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863975"/>
                      </a:xfrm>
                      <a:prstGeom prst="rect">
                        <a:avLst/>
                      </a:prstGeom>
                      <a:noFill/>
                      <a:ln>
                        <a:noFill/>
                      </a:ln>
                      <a:effectLst>
                        <a:outerShdw blurRad="50800" dist="127000" dir="2700000" algn="tl" rotWithShape="0">
                          <a:srgbClr val="000000">
                            <a:alpha val="43000"/>
                          </a:srgbClr>
                        </a:outerShdw>
                      </a:effectLst>
                    </pic:spPr>
                  </pic:pic>
                </a:graphicData>
              </a:graphic>
            </wp:inline>
          </w:drawing>
        </w:r>
      </w:ins>
    </w:p>
    <w:p w14:paraId="5C5B8AE6" w14:textId="77777777" w:rsidR="00F94D6D" w:rsidRDefault="00F94D6D" w:rsidP="00F94D6D">
      <w:pPr>
        <w:spacing w:line="360" w:lineRule="auto"/>
        <w:jc w:val="center"/>
        <w:rPr>
          <w:ins w:id="114" w:author="Ilpo Koskinen" w:date="2016-08-11T13:32:00Z"/>
          <w:rFonts w:ascii="Garamond" w:hAnsi="Garamond"/>
          <w:sz w:val="18"/>
          <w:szCs w:val="18"/>
        </w:rPr>
      </w:pPr>
      <w:ins w:id="115" w:author="Ilpo Koskinen" w:date="2016-08-11T13:30:00Z">
        <w:r w:rsidRPr="004837B7">
          <w:rPr>
            <w:rFonts w:ascii="Garamond" w:hAnsi="Garamond"/>
            <w:b/>
            <w:sz w:val="18"/>
            <w:szCs w:val="18"/>
          </w:rPr>
          <w:t xml:space="preserve">Picture 3. </w:t>
        </w:r>
        <w:r w:rsidRPr="004837B7">
          <w:rPr>
            <w:rFonts w:ascii="Garamond" w:hAnsi="Garamond"/>
            <w:sz w:val="18"/>
            <w:szCs w:val="18"/>
          </w:rPr>
          <w:t xml:space="preserve">The scene of a design project in Rio (del </w:t>
        </w:r>
        <w:proofErr w:type="spellStart"/>
        <w:r w:rsidRPr="004837B7">
          <w:rPr>
            <w:rFonts w:ascii="Garamond" w:hAnsi="Garamond"/>
            <w:sz w:val="18"/>
            <w:szCs w:val="18"/>
          </w:rPr>
          <w:t>Gaudio</w:t>
        </w:r>
        <w:proofErr w:type="spellEnd"/>
        <w:r w:rsidRPr="004837B7">
          <w:rPr>
            <w:rFonts w:ascii="Garamond" w:hAnsi="Garamond"/>
            <w:sz w:val="18"/>
            <w:szCs w:val="18"/>
          </w:rPr>
          <w:t xml:space="preserve"> et al. 2016)</w:t>
        </w:r>
      </w:ins>
    </w:p>
    <w:p w14:paraId="57997F2D" w14:textId="77777777" w:rsidR="00E126FD" w:rsidRPr="006019B8" w:rsidRDefault="00E126FD" w:rsidP="00F94D6D">
      <w:pPr>
        <w:spacing w:line="360" w:lineRule="auto"/>
        <w:jc w:val="center"/>
        <w:rPr>
          <w:ins w:id="116" w:author="Ilpo Koskinen" w:date="2016-08-11T13:30:00Z"/>
          <w:rFonts w:ascii="Garamond" w:hAnsi="Garamond"/>
          <w:b/>
          <w:sz w:val="18"/>
          <w:szCs w:val="18"/>
        </w:rPr>
      </w:pPr>
    </w:p>
    <w:p w14:paraId="14D68488" w14:textId="77777777" w:rsidR="00F94D6D" w:rsidRPr="004837B7" w:rsidRDefault="00F94D6D" w:rsidP="00F94D6D">
      <w:pPr>
        <w:spacing w:line="360" w:lineRule="auto"/>
        <w:ind w:firstLine="720"/>
        <w:rPr>
          <w:ins w:id="117" w:author="Ilpo Koskinen" w:date="2016-08-11T13:30:00Z"/>
          <w:rFonts w:ascii="Garamond" w:hAnsi="Garamond"/>
          <w:sz w:val="22"/>
          <w:szCs w:val="22"/>
        </w:rPr>
      </w:pPr>
      <w:ins w:id="118" w:author="Ilpo Koskinen" w:date="2016-08-11T13:30:00Z">
        <w:r w:rsidRPr="004837B7">
          <w:rPr>
            <w:rFonts w:ascii="Garamond" w:hAnsi="Garamond"/>
            <w:sz w:val="22"/>
            <w:szCs w:val="22"/>
          </w:rPr>
          <w:t xml:space="preserve">The difference to visual practices in art is also pronounced. These photographs lack the suggestive power of Stephen Shore’s </w:t>
        </w:r>
        <w:r w:rsidRPr="004837B7">
          <w:rPr>
            <w:rFonts w:ascii="Garamond" w:hAnsi="Garamond"/>
            <w:i/>
            <w:sz w:val="22"/>
            <w:szCs w:val="22"/>
          </w:rPr>
          <w:t xml:space="preserve">Uncommon Places </w:t>
        </w:r>
        <w:r w:rsidRPr="004837B7">
          <w:rPr>
            <w:rFonts w:ascii="Garamond" w:hAnsi="Garamond"/>
            <w:sz w:val="22"/>
            <w:szCs w:val="22"/>
          </w:rPr>
          <w:t xml:space="preserve">(2012), a study of common deserted places in America, Joel </w:t>
        </w:r>
        <w:proofErr w:type="spellStart"/>
        <w:r w:rsidRPr="004837B7">
          <w:rPr>
            <w:rFonts w:ascii="Garamond" w:hAnsi="Garamond"/>
            <w:sz w:val="22"/>
            <w:szCs w:val="22"/>
          </w:rPr>
          <w:t>Sternfeld’s</w:t>
        </w:r>
        <w:proofErr w:type="spellEnd"/>
        <w:r w:rsidRPr="004837B7">
          <w:rPr>
            <w:rFonts w:ascii="Garamond" w:hAnsi="Garamond"/>
            <w:sz w:val="22"/>
            <w:szCs w:val="22"/>
          </w:rPr>
          <w:t xml:space="preserve"> </w:t>
        </w:r>
        <w:r w:rsidRPr="004837B7">
          <w:rPr>
            <w:rFonts w:ascii="Garamond" w:hAnsi="Garamond"/>
            <w:i/>
            <w:sz w:val="22"/>
            <w:szCs w:val="22"/>
          </w:rPr>
          <w:t xml:space="preserve">On This Site </w:t>
        </w:r>
        <w:r w:rsidRPr="004837B7">
          <w:rPr>
            <w:rFonts w:ascii="Garamond" w:hAnsi="Garamond"/>
            <w:sz w:val="22"/>
            <w:szCs w:val="22"/>
          </w:rPr>
          <w:t xml:space="preserve">(2012), a study of how murder sites look like years after the horrors, or the documentary value of Bernd and </w:t>
        </w:r>
        <w:proofErr w:type="spellStart"/>
        <w:r w:rsidRPr="004837B7">
          <w:rPr>
            <w:rFonts w:ascii="Garamond" w:hAnsi="Garamond"/>
            <w:sz w:val="22"/>
            <w:szCs w:val="22"/>
          </w:rPr>
          <w:t>Hilla</w:t>
        </w:r>
        <w:proofErr w:type="spellEnd"/>
        <w:r w:rsidRPr="004837B7">
          <w:rPr>
            <w:rFonts w:ascii="Garamond" w:hAnsi="Garamond"/>
            <w:sz w:val="22"/>
            <w:szCs w:val="22"/>
          </w:rPr>
          <w:t xml:space="preserve"> </w:t>
        </w:r>
        <w:proofErr w:type="spellStart"/>
        <w:r w:rsidRPr="004837B7">
          <w:rPr>
            <w:rFonts w:ascii="Garamond" w:hAnsi="Garamond"/>
            <w:sz w:val="22"/>
            <w:szCs w:val="22"/>
          </w:rPr>
          <w:t>Bechers</w:t>
        </w:r>
        <w:proofErr w:type="spellEnd"/>
        <w:r w:rsidRPr="004837B7">
          <w:rPr>
            <w:rFonts w:ascii="Garamond" w:hAnsi="Garamond"/>
            <w:sz w:val="22"/>
            <w:szCs w:val="22"/>
          </w:rPr>
          <w:t xml:space="preserve">’ studies of abandoned industrial facilities in the Ruhr area in Germany that grow into a commentary of deindustrialization and its stony corpses (see </w:t>
        </w:r>
        <w:proofErr w:type="spellStart"/>
        <w:r w:rsidRPr="004837B7">
          <w:rPr>
            <w:rFonts w:ascii="Garamond" w:hAnsi="Garamond"/>
            <w:sz w:val="22"/>
            <w:szCs w:val="22"/>
          </w:rPr>
          <w:t>Becher</w:t>
        </w:r>
        <w:proofErr w:type="spellEnd"/>
        <w:r w:rsidRPr="004837B7">
          <w:rPr>
            <w:rFonts w:ascii="Garamond" w:hAnsi="Garamond"/>
            <w:sz w:val="22"/>
            <w:szCs w:val="22"/>
          </w:rPr>
          <w:t xml:space="preserve"> and </w:t>
        </w:r>
        <w:proofErr w:type="spellStart"/>
        <w:r w:rsidRPr="004837B7">
          <w:rPr>
            <w:rFonts w:ascii="Garamond" w:hAnsi="Garamond"/>
            <w:sz w:val="22"/>
            <w:szCs w:val="22"/>
          </w:rPr>
          <w:t>Becher</w:t>
        </w:r>
        <w:proofErr w:type="spellEnd"/>
        <w:r w:rsidRPr="004837B7">
          <w:rPr>
            <w:rFonts w:ascii="Garamond" w:hAnsi="Garamond"/>
            <w:sz w:val="22"/>
            <w:szCs w:val="22"/>
          </w:rPr>
          <w:t xml:space="preserve"> 2004)</w:t>
        </w:r>
        <w:proofErr w:type="gramStart"/>
        <w:r w:rsidRPr="004837B7">
          <w:rPr>
            <w:rFonts w:ascii="Garamond" w:hAnsi="Garamond"/>
            <w:sz w:val="22"/>
            <w:szCs w:val="22"/>
          </w:rPr>
          <w:t>.</w:t>
        </w:r>
        <w:r w:rsidRPr="004837B7">
          <w:rPr>
            <w:rFonts w:ascii="Garamond" w:hAnsi="Garamond"/>
            <w:sz w:val="22"/>
            <w:szCs w:val="22"/>
            <w:vertAlign w:val="superscript"/>
          </w:rPr>
          <w:t>4</w:t>
        </w:r>
        <w:proofErr w:type="gramEnd"/>
        <w:r w:rsidRPr="004837B7">
          <w:rPr>
            <w:rFonts w:ascii="Garamond" w:hAnsi="Garamond"/>
            <w:sz w:val="22"/>
            <w:szCs w:val="22"/>
          </w:rPr>
          <w:t xml:space="preserve"> </w:t>
        </w:r>
      </w:ins>
    </w:p>
    <w:p w14:paraId="04A719D2" w14:textId="77777777" w:rsidR="00F94D6D" w:rsidRPr="004837B7" w:rsidRDefault="00F94D6D" w:rsidP="00F94D6D">
      <w:pPr>
        <w:spacing w:line="360" w:lineRule="auto"/>
        <w:ind w:firstLine="720"/>
        <w:rPr>
          <w:ins w:id="119" w:author="Ilpo Koskinen" w:date="2016-08-11T13:30:00Z"/>
          <w:rFonts w:ascii="Garamond" w:hAnsi="Garamond"/>
          <w:sz w:val="22"/>
          <w:szCs w:val="22"/>
        </w:rPr>
      </w:pPr>
      <w:ins w:id="120" w:author="Ilpo Koskinen" w:date="2016-08-11T13:30:00Z">
        <w:r w:rsidRPr="004837B7">
          <w:rPr>
            <w:rFonts w:ascii="Garamond" w:hAnsi="Garamond"/>
            <w:sz w:val="22"/>
            <w:szCs w:val="22"/>
          </w:rPr>
          <w:t xml:space="preserve">In contrast, in new social design, photographs paint place as a container in which things happen rather than an analytical device by, for example, juxtaposing privileged and underprivileged areas, or by showing social activities as they evolve in this place. The place </w:t>
        </w:r>
        <w:r w:rsidRPr="004837B7">
          <w:rPr>
            <w:rFonts w:ascii="Garamond" w:hAnsi="Garamond"/>
            <w:sz w:val="22"/>
            <w:szCs w:val="22"/>
          </w:rPr>
          <w:lastRenderedPageBreak/>
          <w:t>remains a scenic feature (</w:t>
        </w:r>
        <w:proofErr w:type="spellStart"/>
        <w:r w:rsidRPr="004837B7">
          <w:rPr>
            <w:rFonts w:ascii="Garamond" w:hAnsi="Garamond"/>
            <w:sz w:val="22"/>
            <w:szCs w:val="22"/>
          </w:rPr>
          <w:t>Sharrock</w:t>
        </w:r>
        <w:proofErr w:type="spellEnd"/>
        <w:r w:rsidRPr="004837B7">
          <w:rPr>
            <w:rFonts w:ascii="Garamond" w:hAnsi="Garamond"/>
            <w:sz w:val="22"/>
            <w:szCs w:val="22"/>
          </w:rPr>
          <w:t xml:space="preserve"> and Anderson 1994) rather than a scene with layers of meaning behind the visible front of activities. Furthermore, it remains unclear who are the people in photographs, why they have been chosen, what they are doing, and how what they do relates to the design project beyond illustrating design activities and the settings in which they happen. </w:t>
        </w:r>
      </w:ins>
    </w:p>
    <w:p w14:paraId="19963A8C" w14:textId="77777777" w:rsidR="00F94D6D" w:rsidRPr="004837B7" w:rsidRDefault="00F94D6D" w:rsidP="00F94D6D">
      <w:pPr>
        <w:spacing w:line="360" w:lineRule="auto"/>
        <w:ind w:firstLine="720"/>
        <w:rPr>
          <w:ins w:id="121" w:author="Ilpo Koskinen" w:date="2016-08-11T13:30:00Z"/>
          <w:rFonts w:ascii="Garamond" w:hAnsi="Garamond"/>
          <w:sz w:val="22"/>
          <w:szCs w:val="22"/>
        </w:rPr>
      </w:pPr>
      <w:ins w:id="122" w:author="Ilpo Koskinen" w:date="2016-08-11T13:30:00Z">
        <w:r w:rsidRPr="004837B7">
          <w:rPr>
            <w:rFonts w:ascii="Garamond" w:hAnsi="Garamond"/>
            <w:sz w:val="22"/>
            <w:szCs w:val="22"/>
          </w:rPr>
          <w:t xml:space="preserve">One possible reason for the discrepancy between text and photographs may again be designers’ theory about action. For them, the relevant part of action is what they are doing rather than the community and its complexities. By flattening the context, photographs come indirectly to highlight design as the main locus of action and, by implication, the driver of change. Another possible reason is that the design practices behind the papers all build on co-design and co-construction, both heirs of the user-centered practices of the 1990s (see Meroni 2007; </w:t>
        </w:r>
        <w:proofErr w:type="spellStart"/>
        <w:r w:rsidRPr="004837B7">
          <w:rPr>
            <w:rFonts w:ascii="Garamond" w:hAnsi="Garamond"/>
            <w:sz w:val="22"/>
            <w:szCs w:val="22"/>
          </w:rPr>
          <w:t>Soini</w:t>
        </w:r>
        <w:proofErr w:type="spellEnd"/>
        <w:r w:rsidRPr="004837B7">
          <w:rPr>
            <w:rFonts w:ascii="Garamond" w:hAnsi="Garamond"/>
            <w:sz w:val="22"/>
            <w:szCs w:val="22"/>
          </w:rPr>
          <w:t xml:space="preserve"> 2015). These methods push designers to fieldwork, but this fieldwork focuses on the interface between technology and people and how designers work in that interface with objects, co-design practices, and other types of props. With the exception of technology, the links to social forces behind situations tend to remain </w:t>
        </w:r>
        <w:proofErr w:type="spellStart"/>
        <w:r w:rsidRPr="004837B7">
          <w:rPr>
            <w:rFonts w:ascii="Garamond" w:hAnsi="Garamond"/>
            <w:sz w:val="22"/>
            <w:szCs w:val="22"/>
          </w:rPr>
          <w:t>untheorized</w:t>
        </w:r>
        <w:proofErr w:type="spellEnd"/>
        <w:r w:rsidRPr="004837B7">
          <w:rPr>
            <w:rFonts w:ascii="Garamond" w:hAnsi="Garamond"/>
            <w:sz w:val="22"/>
            <w:szCs w:val="22"/>
          </w:rPr>
          <w:t xml:space="preserve"> in these practices.</w:t>
        </w:r>
        <w:bookmarkStart w:id="123" w:name="_Toc327344602"/>
        <w:bookmarkStart w:id="124" w:name="_Toc331420124"/>
      </w:ins>
    </w:p>
    <w:p w14:paraId="3350DB9C" w14:textId="77777777" w:rsidR="00F94D6D" w:rsidRPr="004837B7" w:rsidRDefault="00F94D6D" w:rsidP="00F94D6D">
      <w:pPr>
        <w:spacing w:line="360" w:lineRule="auto"/>
        <w:ind w:firstLine="720"/>
        <w:rPr>
          <w:ins w:id="125" w:author="Ilpo Koskinen" w:date="2016-08-11T13:30:00Z"/>
          <w:rFonts w:ascii="Garamond" w:hAnsi="Garamond"/>
          <w:sz w:val="22"/>
          <w:szCs w:val="22"/>
        </w:rPr>
      </w:pPr>
    </w:p>
    <w:p w14:paraId="4005C5D7" w14:textId="77777777" w:rsidR="00F94D6D" w:rsidRPr="004837B7" w:rsidRDefault="00F94D6D" w:rsidP="00F94D6D">
      <w:pPr>
        <w:spacing w:line="360" w:lineRule="auto"/>
        <w:rPr>
          <w:ins w:id="126" w:author="Ilpo Koskinen" w:date="2016-08-11T13:30:00Z"/>
          <w:rFonts w:ascii="Arial" w:hAnsi="Arial" w:cs="Arial"/>
          <w:b/>
          <w:bCs/>
          <w:caps/>
          <w:sz w:val="22"/>
          <w:szCs w:val="22"/>
        </w:rPr>
      </w:pPr>
      <w:ins w:id="127" w:author="Ilpo Koskinen" w:date="2016-08-11T13:30:00Z">
        <w:r w:rsidRPr="004837B7">
          <w:rPr>
            <w:rFonts w:ascii="Arial" w:hAnsi="Arial" w:cs="Arial"/>
            <w:b/>
            <w:bCs/>
            <w:caps/>
            <w:sz w:val="22"/>
            <w:szCs w:val="22"/>
          </w:rPr>
          <w:t>Flat societ</w:t>
        </w:r>
        <w:bookmarkEnd w:id="123"/>
        <w:r w:rsidRPr="004837B7">
          <w:rPr>
            <w:rFonts w:ascii="Arial" w:hAnsi="Arial" w:cs="Arial"/>
            <w:b/>
            <w:bCs/>
            <w:caps/>
            <w:sz w:val="22"/>
            <w:szCs w:val="22"/>
          </w:rPr>
          <w:t>ies: the social on paper</w:t>
        </w:r>
        <w:bookmarkEnd w:id="124"/>
      </w:ins>
    </w:p>
    <w:p w14:paraId="38839E99" w14:textId="77777777" w:rsidR="00F94D6D" w:rsidRPr="004837B7" w:rsidRDefault="00F94D6D" w:rsidP="00F94D6D">
      <w:pPr>
        <w:spacing w:line="360" w:lineRule="auto"/>
        <w:rPr>
          <w:ins w:id="128" w:author="Ilpo Koskinen" w:date="2016-08-11T13:30:00Z"/>
          <w:rFonts w:ascii="Garamond" w:hAnsi="Garamond"/>
          <w:sz w:val="22"/>
          <w:szCs w:val="22"/>
        </w:rPr>
      </w:pPr>
    </w:p>
    <w:p w14:paraId="2C683717" w14:textId="77777777" w:rsidR="00F94D6D" w:rsidRPr="004837B7" w:rsidRDefault="00F94D6D" w:rsidP="00F94D6D">
      <w:pPr>
        <w:spacing w:line="360" w:lineRule="auto"/>
        <w:rPr>
          <w:ins w:id="129" w:author="Ilpo Koskinen" w:date="2016-08-11T13:30:00Z"/>
          <w:rFonts w:ascii="Garamond" w:hAnsi="Garamond"/>
          <w:sz w:val="22"/>
          <w:szCs w:val="22"/>
        </w:rPr>
      </w:pPr>
      <w:ins w:id="130" w:author="Ilpo Koskinen" w:date="2016-08-11T13:30:00Z">
        <w:r w:rsidRPr="004837B7">
          <w:rPr>
            <w:rFonts w:ascii="Garamond" w:hAnsi="Garamond"/>
            <w:sz w:val="22"/>
            <w:szCs w:val="22"/>
          </w:rPr>
          <w:t>Perhaps the greatest gap between new social design and anthropology and sociology exist between how they treat the social background of action. Because new social design wants to work with structures and processes that shape those situations people encounter, they should situate their activities to these contexts that are crucial to the success of new social design projects. They also follow social organization conscientiously.</w:t>
        </w:r>
        <w:r w:rsidRPr="004837B7">
          <w:rPr>
            <w:rFonts w:ascii="Garamond" w:hAnsi="Garamond"/>
            <w:sz w:val="22"/>
            <w:szCs w:val="22"/>
            <w:vertAlign w:val="superscript"/>
          </w:rPr>
          <w:t>5</w:t>
        </w:r>
        <w:r w:rsidRPr="004837B7">
          <w:rPr>
            <w:rFonts w:ascii="Garamond" w:hAnsi="Garamond"/>
            <w:sz w:val="22"/>
            <w:szCs w:val="22"/>
          </w:rPr>
          <w:t xml:space="preserve"> For </w:t>
        </w:r>
        <w:proofErr w:type="gramStart"/>
        <w:r w:rsidRPr="004837B7">
          <w:rPr>
            <w:rFonts w:ascii="Garamond" w:hAnsi="Garamond"/>
            <w:sz w:val="22"/>
            <w:szCs w:val="22"/>
          </w:rPr>
          <w:t>example,</w:t>
        </w:r>
        <w:proofErr w:type="gramEnd"/>
        <w:r w:rsidRPr="004837B7">
          <w:rPr>
            <w:rFonts w:ascii="Garamond" w:hAnsi="Garamond"/>
            <w:sz w:val="22"/>
            <w:szCs w:val="22"/>
          </w:rPr>
          <w:t xml:space="preserve"> Andrea and Marcelo Judice (A. Judice 2014; M. Judice 2014) worked with doctors and health agents to find ways to combat tuberculosis in Vila Rosario, Rio de Janeiro. The Brazilian League Against Tuberculosis funded the clinic, while the Ministry of Education of Brazil funded the </w:t>
        </w:r>
        <w:proofErr w:type="spellStart"/>
        <w:r w:rsidRPr="004837B7">
          <w:rPr>
            <w:rFonts w:ascii="Garamond" w:hAnsi="Garamond"/>
            <w:sz w:val="22"/>
            <w:szCs w:val="22"/>
          </w:rPr>
          <w:t>Judices</w:t>
        </w:r>
        <w:proofErr w:type="spellEnd"/>
        <w:r w:rsidRPr="004837B7">
          <w:rPr>
            <w:rFonts w:ascii="Garamond" w:hAnsi="Garamond"/>
            <w:sz w:val="22"/>
            <w:szCs w:val="22"/>
          </w:rPr>
          <w:t>. Their text is full of references to institutions including the city, the police and the church, but their camera stayed in Vila Rosario.</w:t>
        </w:r>
      </w:ins>
    </w:p>
    <w:p w14:paraId="35162939" w14:textId="77777777" w:rsidR="00F94D6D" w:rsidRDefault="00F94D6D" w:rsidP="00F94D6D">
      <w:pPr>
        <w:spacing w:line="360" w:lineRule="auto"/>
        <w:ind w:firstLine="720"/>
        <w:rPr>
          <w:ins w:id="131" w:author="Ilpo Koskinen" w:date="2016-08-11T13:32:00Z"/>
          <w:rFonts w:ascii="Garamond" w:hAnsi="Garamond"/>
          <w:sz w:val="22"/>
          <w:szCs w:val="22"/>
        </w:rPr>
      </w:pPr>
      <w:ins w:id="132" w:author="Ilpo Koskinen" w:date="2016-08-11T13:30:00Z">
        <w:r w:rsidRPr="004837B7">
          <w:rPr>
            <w:rFonts w:ascii="Garamond" w:hAnsi="Garamond"/>
            <w:sz w:val="22"/>
            <w:szCs w:val="22"/>
          </w:rPr>
          <w:t>The expectation for camera work</w:t>
        </w:r>
        <w:r>
          <w:rPr>
            <w:rFonts w:ascii="Garamond" w:hAnsi="Garamond"/>
            <w:sz w:val="22"/>
            <w:szCs w:val="22"/>
          </w:rPr>
          <w:t xml:space="preserve"> </w:t>
        </w:r>
        <w:r w:rsidRPr="004837B7">
          <w:rPr>
            <w:rFonts w:ascii="Garamond" w:hAnsi="Garamond"/>
            <w:sz w:val="22"/>
            <w:szCs w:val="22"/>
          </w:rPr>
          <w:t>is clear, if the measure is the analytic photographic practice Becker was missing in his critique of Friedlander</w:t>
        </w:r>
        <w:r>
          <w:rPr>
            <w:rFonts w:ascii="Garamond" w:hAnsi="Garamond"/>
            <w:sz w:val="22"/>
            <w:szCs w:val="22"/>
          </w:rPr>
          <w:t>:</w:t>
        </w:r>
        <w:r w:rsidRPr="004837B7">
          <w:rPr>
            <w:rFonts w:ascii="Garamond" w:hAnsi="Garamond"/>
            <w:sz w:val="22"/>
            <w:szCs w:val="22"/>
          </w:rPr>
          <w:t xml:space="preserve"> the camera should also track and </w:t>
        </w:r>
        <w:r w:rsidRPr="004837B7">
          <w:rPr>
            <w:rFonts w:ascii="Garamond" w:hAnsi="Garamond"/>
            <w:sz w:val="22"/>
            <w:szCs w:val="22"/>
          </w:rPr>
          <w:lastRenderedPageBreak/>
          <w:t xml:space="preserve">record these institutional links. However, this is not usually the case. With few exceptions, the camera does not follow social organizations around action. It is either absent, or it is treated as an undifferentiated mass. For example, there must be several social organizations in Picture 4, but these are not explained in the photograph or in the caption. Here instead, the caption tells about innovation platform, which turns the picture social. </w:t>
        </w:r>
      </w:ins>
    </w:p>
    <w:p w14:paraId="36B0BE56" w14:textId="77777777" w:rsidR="00E126FD" w:rsidRPr="004837B7" w:rsidRDefault="00E126FD" w:rsidP="00F94D6D">
      <w:pPr>
        <w:spacing w:line="360" w:lineRule="auto"/>
        <w:ind w:firstLine="720"/>
        <w:rPr>
          <w:ins w:id="133" w:author="Ilpo Koskinen" w:date="2016-08-11T13:30:00Z"/>
          <w:rFonts w:ascii="Garamond" w:hAnsi="Garamond"/>
          <w:sz w:val="22"/>
          <w:szCs w:val="22"/>
        </w:rPr>
      </w:pPr>
    </w:p>
    <w:p w14:paraId="2E384E91" w14:textId="77777777" w:rsidR="00F94D6D" w:rsidRPr="004837B7" w:rsidRDefault="00F94D6D" w:rsidP="00F94D6D">
      <w:pPr>
        <w:spacing w:line="360" w:lineRule="auto"/>
        <w:rPr>
          <w:ins w:id="134" w:author="Ilpo Koskinen" w:date="2016-08-11T13:30:00Z"/>
          <w:rFonts w:ascii="Garamond" w:hAnsi="Garamond"/>
          <w:sz w:val="22"/>
          <w:szCs w:val="22"/>
        </w:rPr>
      </w:pPr>
      <w:ins w:id="135" w:author="Ilpo Koskinen" w:date="2016-08-11T13:30:00Z">
        <w:r w:rsidRPr="004837B7">
          <w:rPr>
            <w:rFonts w:ascii="Garamond" w:hAnsi="Garamond"/>
            <w:noProof/>
            <w:sz w:val="22"/>
            <w:szCs w:val="22"/>
            <w:rPrChange w:id="136" w:author="Unknown">
              <w:rPr>
                <w:noProof/>
              </w:rPr>
            </w:rPrChange>
          </w:rPr>
          <w:drawing>
            <wp:inline distT="0" distB="0" distL="0" distR="0" wp14:anchorId="03E8B92E" wp14:editId="1214D32F">
              <wp:extent cx="5270500" cy="3123565"/>
              <wp:effectExtent l="0" t="0" r="165100" b="153035"/>
              <wp:docPr id="13" name="Picture 13" descr="Macintosh HD:Users:ilpokoskinen:Desktop:Papers under constr:03 Ongoing submissions:03 EPIC 2016:99 Figures:Figure 4-taiwa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lpokoskinen:Desktop:Papers under constr:03 Ongoing submissions:03 EPIC 2016:99 Figures:Figure 4-taiwan.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123565"/>
                      </a:xfrm>
                      <a:prstGeom prst="rect">
                        <a:avLst/>
                      </a:prstGeom>
                      <a:noFill/>
                      <a:ln>
                        <a:noFill/>
                      </a:ln>
                      <a:effectLst>
                        <a:outerShdw blurRad="50800" dist="127000" dir="2700000" algn="tl" rotWithShape="0">
                          <a:srgbClr val="000000">
                            <a:alpha val="43000"/>
                          </a:srgbClr>
                        </a:outerShdw>
                      </a:effectLst>
                    </pic:spPr>
                  </pic:pic>
                </a:graphicData>
              </a:graphic>
            </wp:inline>
          </w:drawing>
        </w:r>
      </w:ins>
    </w:p>
    <w:p w14:paraId="412AE8DE" w14:textId="77777777" w:rsidR="00F94D6D" w:rsidRDefault="00F94D6D" w:rsidP="00F94D6D">
      <w:pPr>
        <w:spacing w:line="360" w:lineRule="auto"/>
        <w:jc w:val="center"/>
        <w:rPr>
          <w:ins w:id="137" w:author="Ilpo Koskinen" w:date="2016-08-11T13:32:00Z"/>
          <w:rFonts w:ascii="Garamond" w:hAnsi="Garamond"/>
          <w:sz w:val="18"/>
          <w:szCs w:val="18"/>
        </w:rPr>
      </w:pPr>
      <w:ins w:id="138" w:author="Ilpo Koskinen" w:date="2016-08-11T13:30:00Z">
        <w:r w:rsidRPr="004837B7">
          <w:rPr>
            <w:rFonts w:ascii="Garamond" w:hAnsi="Garamond"/>
            <w:b/>
            <w:sz w:val="18"/>
            <w:szCs w:val="18"/>
          </w:rPr>
          <w:t xml:space="preserve">Picture 4. </w:t>
        </w:r>
        <w:r w:rsidRPr="004837B7">
          <w:rPr>
            <w:rFonts w:ascii="Garamond" w:hAnsi="Garamond"/>
            <w:sz w:val="18"/>
            <w:szCs w:val="18"/>
          </w:rPr>
          <w:t>The Main page of the Design Action site, Taiwan (Yang and Sung 2016)</w:t>
        </w:r>
      </w:ins>
    </w:p>
    <w:p w14:paraId="3582ACAE" w14:textId="77777777" w:rsidR="00E126FD" w:rsidRPr="006019B8" w:rsidRDefault="00E126FD" w:rsidP="00F94D6D">
      <w:pPr>
        <w:spacing w:line="360" w:lineRule="auto"/>
        <w:jc w:val="center"/>
        <w:rPr>
          <w:ins w:id="139" w:author="Ilpo Koskinen" w:date="2016-08-11T13:30:00Z"/>
          <w:rFonts w:ascii="Garamond" w:hAnsi="Garamond"/>
          <w:sz w:val="18"/>
          <w:szCs w:val="18"/>
        </w:rPr>
      </w:pPr>
    </w:p>
    <w:p w14:paraId="26345E79" w14:textId="77777777" w:rsidR="00F94D6D" w:rsidRPr="004837B7" w:rsidRDefault="00F94D6D" w:rsidP="00F94D6D">
      <w:pPr>
        <w:spacing w:line="360" w:lineRule="auto"/>
        <w:ind w:firstLine="720"/>
        <w:rPr>
          <w:ins w:id="140" w:author="Ilpo Koskinen" w:date="2016-08-11T13:30:00Z"/>
          <w:rFonts w:ascii="Garamond" w:hAnsi="Garamond"/>
          <w:sz w:val="22"/>
          <w:szCs w:val="22"/>
        </w:rPr>
      </w:pPr>
      <w:ins w:id="141" w:author="Ilpo Koskinen" w:date="2016-08-11T13:30:00Z">
        <w:r w:rsidRPr="004837B7">
          <w:rPr>
            <w:rFonts w:ascii="Garamond" w:hAnsi="Garamond"/>
            <w:sz w:val="22"/>
            <w:szCs w:val="22"/>
          </w:rPr>
          <w:t>When we turn to the materials however, we find practices that stay close to the lived reality of the design process. Thus, although we find hints of institutions in text, we also find a discrepancy between the text and the visual storyline. The latter remains tied to easy-to-see things, and does not take us to the back regions in which activities are prepared. The camera stays within what is understandable with lay sociology or anthropology. Chen et al. have recently speculated about the reasons why social design stays in the scale of the village:</w:t>
        </w:r>
      </w:ins>
    </w:p>
    <w:p w14:paraId="421908EC" w14:textId="77777777" w:rsidR="00F94D6D" w:rsidRPr="004837B7" w:rsidRDefault="00F94D6D" w:rsidP="00F94D6D">
      <w:pPr>
        <w:spacing w:line="360" w:lineRule="auto"/>
        <w:rPr>
          <w:ins w:id="142" w:author="Ilpo Koskinen" w:date="2016-08-11T13:30:00Z"/>
          <w:rFonts w:ascii="Garamond" w:hAnsi="Garamond"/>
          <w:sz w:val="22"/>
          <w:szCs w:val="22"/>
        </w:rPr>
      </w:pPr>
    </w:p>
    <w:p w14:paraId="55780BB7" w14:textId="77777777" w:rsidR="00F94D6D" w:rsidRPr="004837B7" w:rsidRDefault="00F94D6D" w:rsidP="00F94D6D">
      <w:pPr>
        <w:ind w:left="720"/>
        <w:rPr>
          <w:ins w:id="143" w:author="Ilpo Koskinen" w:date="2016-08-11T13:30:00Z"/>
          <w:rFonts w:ascii="Garamond" w:hAnsi="Garamond"/>
          <w:sz w:val="22"/>
          <w:szCs w:val="22"/>
        </w:rPr>
      </w:pPr>
      <w:ins w:id="144" w:author="Ilpo Koskinen" w:date="2016-08-11T13:30:00Z">
        <w:r w:rsidRPr="004837B7">
          <w:rPr>
            <w:rFonts w:ascii="Garamond" w:hAnsi="Garamond"/>
            <w:sz w:val="22"/>
            <w:szCs w:val="22"/>
          </w:rPr>
          <w:t xml:space="preserve">Designers seem to be well equipped to deal with what the early sociologists would have called </w:t>
        </w:r>
        <w:proofErr w:type="spellStart"/>
        <w:r w:rsidRPr="004837B7">
          <w:rPr>
            <w:rFonts w:ascii="Garamond" w:hAnsi="Garamond"/>
            <w:i/>
            <w:sz w:val="22"/>
            <w:szCs w:val="22"/>
          </w:rPr>
          <w:t>Gemeinschaft</w:t>
        </w:r>
        <w:proofErr w:type="spellEnd"/>
        <w:r w:rsidRPr="004837B7">
          <w:rPr>
            <w:rFonts w:ascii="Garamond" w:hAnsi="Garamond"/>
            <w:sz w:val="22"/>
            <w:szCs w:val="22"/>
          </w:rPr>
          <w:t xml:space="preserve">, communities characterized by what one of the founding fathers of sociology, </w:t>
        </w:r>
        <w:proofErr w:type="spellStart"/>
        <w:r w:rsidRPr="004837B7">
          <w:rPr>
            <w:rFonts w:ascii="Garamond" w:hAnsi="Garamond"/>
            <w:sz w:val="22"/>
            <w:szCs w:val="22"/>
          </w:rPr>
          <w:t>Émile</w:t>
        </w:r>
        <w:proofErr w:type="spellEnd"/>
        <w:r w:rsidRPr="004837B7">
          <w:rPr>
            <w:rFonts w:ascii="Garamond" w:hAnsi="Garamond"/>
            <w:sz w:val="22"/>
            <w:szCs w:val="22"/>
          </w:rPr>
          <w:t xml:space="preserve"> Durkheim... called mechanic solidarity. In these small </w:t>
        </w:r>
        <w:r w:rsidRPr="004837B7">
          <w:rPr>
            <w:rFonts w:ascii="Garamond" w:hAnsi="Garamond"/>
            <w:sz w:val="22"/>
            <w:szCs w:val="22"/>
          </w:rPr>
          <w:lastRenderedPageBreak/>
          <w:t xml:space="preserve">communities, people know each other and can anticipate the consequences of their actions on other people by relying on lay sociology. Designers are much weaker when they work in the </w:t>
        </w:r>
        <w:proofErr w:type="spellStart"/>
        <w:r w:rsidRPr="004837B7">
          <w:rPr>
            <w:rFonts w:ascii="Garamond" w:hAnsi="Garamond"/>
            <w:i/>
            <w:sz w:val="22"/>
            <w:szCs w:val="22"/>
          </w:rPr>
          <w:t>Gesellschaft</w:t>
        </w:r>
        <w:proofErr w:type="spellEnd"/>
        <w:r w:rsidRPr="004837B7">
          <w:rPr>
            <w:rFonts w:ascii="Garamond" w:hAnsi="Garamond"/>
            <w:sz w:val="22"/>
            <w:szCs w:val="22"/>
          </w:rPr>
          <w:t>, or societies characterized by what Durkheim called organic solidarity. Here, actions are parts of long chains of action and rules of governance that make it difficult to see the consequences of the actions... If this observation is correct, social design in its current stage may do well at the scale of a village or an informal organization, but its prospects of success are far smaller when it has to deal with the abstract structures of governance typical to late modernism. (Chen et al. 2016: 3)</w:t>
        </w:r>
        <w:proofErr w:type="gramStart"/>
        <w:r w:rsidRPr="004837B7">
          <w:rPr>
            <w:rFonts w:ascii="Garamond" w:hAnsi="Garamond"/>
            <w:sz w:val="22"/>
            <w:szCs w:val="22"/>
          </w:rPr>
          <w:t>.</w:t>
        </w:r>
        <w:r w:rsidRPr="004837B7">
          <w:rPr>
            <w:rFonts w:ascii="Garamond" w:hAnsi="Garamond"/>
            <w:sz w:val="22"/>
            <w:szCs w:val="22"/>
            <w:vertAlign w:val="superscript"/>
          </w:rPr>
          <w:t>6</w:t>
        </w:r>
        <w:proofErr w:type="gramEnd"/>
      </w:ins>
    </w:p>
    <w:p w14:paraId="79665E58" w14:textId="77777777" w:rsidR="00F94D6D" w:rsidRPr="004837B7" w:rsidRDefault="00F94D6D" w:rsidP="00F94D6D">
      <w:pPr>
        <w:spacing w:line="360" w:lineRule="auto"/>
        <w:rPr>
          <w:ins w:id="145" w:author="Ilpo Koskinen" w:date="2016-08-11T13:30:00Z"/>
          <w:rFonts w:ascii="Garamond" w:hAnsi="Garamond"/>
          <w:sz w:val="22"/>
          <w:szCs w:val="22"/>
        </w:rPr>
      </w:pPr>
    </w:p>
    <w:p w14:paraId="673E4144" w14:textId="77777777" w:rsidR="00F94D6D" w:rsidRPr="004837B7" w:rsidRDefault="00F94D6D" w:rsidP="00F94D6D">
      <w:pPr>
        <w:spacing w:line="360" w:lineRule="auto"/>
        <w:ind w:firstLine="720"/>
        <w:rPr>
          <w:ins w:id="146" w:author="Ilpo Koskinen" w:date="2016-08-11T13:30:00Z"/>
          <w:rFonts w:ascii="Garamond" w:hAnsi="Garamond"/>
          <w:sz w:val="22"/>
          <w:szCs w:val="22"/>
        </w:rPr>
      </w:pPr>
      <w:ins w:id="147" w:author="Ilpo Koskinen" w:date="2016-08-11T13:30:00Z">
        <w:r w:rsidRPr="004837B7">
          <w:rPr>
            <w:rFonts w:ascii="Garamond" w:hAnsi="Garamond"/>
            <w:sz w:val="22"/>
            <w:szCs w:val="22"/>
          </w:rPr>
          <w:t xml:space="preserve">Yet, even in this small scale, photography remains tied to design activities. It does not take researchers out of the design world in the manner Larry Clarke’s </w:t>
        </w:r>
        <w:r w:rsidRPr="004837B7">
          <w:rPr>
            <w:rFonts w:ascii="Garamond" w:hAnsi="Garamond"/>
            <w:i/>
            <w:sz w:val="22"/>
            <w:szCs w:val="22"/>
          </w:rPr>
          <w:t>Tulsa</w:t>
        </w:r>
        <w:r w:rsidRPr="004837B7">
          <w:rPr>
            <w:rFonts w:ascii="Garamond" w:hAnsi="Garamond"/>
            <w:sz w:val="22"/>
            <w:szCs w:val="22"/>
          </w:rPr>
          <w:t xml:space="preserve"> (1971) took us to the seedy, drug-infested side of sexuality in the town of Tulsa</w:t>
        </w:r>
      </w:ins>
    </w:p>
    <w:p w14:paraId="5A5AABBD" w14:textId="77777777" w:rsidR="00F94D6D" w:rsidRPr="004837B7" w:rsidRDefault="00F94D6D" w:rsidP="00F94D6D">
      <w:pPr>
        <w:spacing w:line="360" w:lineRule="auto"/>
        <w:ind w:firstLine="720"/>
        <w:rPr>
          <w:ins w:id="148" w:author="Ilpo Koskinen" w:date="2016-08-11T13:30:00Z"/>
          <w:rFonts w:ascii="Garamond" w:hAnsi="Garamond"/>
          <w:sz w:val="22"/>
          <w:szCs w:val="22"/>
        </w:rPr>
      </w:pPr>
      <w:ins w:id="149" w:author="Ilpo Koskinen" w:date="2016-08-11T13:30:00Z">
        <w:r w:rsidRPr="004837B7">
          <w:rPr>
            <w:rFonts w:ascii="Garamond" w:hAnsi="Garamond"/>
            <w:sz w:val="22"/>
            <w:szCs w:val="22"/>
          </w:rPr>
          <w:t xml:space="preserve">The main </w:t>
        </w:r>
        <w:r>
          <w:rPr>
            <w:rFonts w:ascii="Garamond" w:hAnsi="Garamond"/>
            <w:sz w:val="22"/>
            <w:szCs w:val="22"/>
          </w:rPr>
          <w:t>practice that takes designers out of the design act are</w:t>
        </w:r>
        <w:r w:rsidRPr="004837B7">
          <w:rPr>
            <w:rFonts w:ascii="Garamond" w:hAnsi="Garamond"/>
            <w:sz w:val="22"/>
            <w:szCs w:val="22"/>
          </w:rPr>
          <w:t xml:space="preserve"> graphs of stakeholder networks (these are often inspired by actor-network theory (</w:t>
        </w:r>
        <w:proofErr w:type="spellStart"/>
        <w:r w:rsidRPr="004837B7">
          <w:rPr>
            <w:rFonts w:ascii="Garamond" w:hAnsi="Garamond"/>
            <w:sz w:val="22"/>
            <w:szCs w:val="22"/>
          </w:rPr>
          <w:t>Latour</w:t>
        </w:r>
        <w:proofErr w:type="spellEnd"/>
        <w:r w:rsidRPr="004837B7">
          <w:rPr>
            <w:rFonts w:ascii="Garamond" w:hAnsi="Garamond"/>
            <w:sz w:val="22"/>
            <w:szCs w:val="22"/>
          </w:rPr>
          <w:t xml:space="preserve"> 1987), so they include not only people, but also things), and photographs of these graphs, as in Gordon Hush’s work in the Western Islands in Scotland. The project was designing ways to keep the small islands on the Western archipelago inhabited (see Koskinen and Hush 2016: 68-69). The project aimed at locating underused neighborhood resources that could be turned into public goods. The project built on </w:t>
        </w:r>
        <w:proofErr w:type="spellStart"/>
        <w:r w:rsidRPr="004837B7">
          <w:rPr>
            <w:rFonts w:ascii="Garamond" w:hAnsi="Garamond"/>
            <w:sz w:val="22"/>
            <w:szCs w:val="22"/>
          </w:rPr>
          <w:t>Frisby’s</w:t>
        </w:r>
        <w:proofErr w:type="spellEnd"/>
        <w:r w:rsidRPr="004837B7">
          <w:rPr>
            <w:rFonts w:ascii="Garamond" w:hAnsi="Garamond"/>
            <w:sz w:val="22"/>
            <w:szCs w:val="22"/>
          </w:rPr>
          <w:t xml:space="preserve"> (1988) Marxist analysis of the UK.</w:t>
        </w:r>
      </w:ins>
    </w:p>
    <w:p w14:paraId="637B49ED" w14:textId="77777777" w:rsidR="00F94D6D" w:rsidRDefault="00F94D6D" w:rsidP="00F94D6D">
      <w:pPr>
        <w:spacing w:line="360" w:lineRule="auto"/>
        <w:ind w:firstLine="720"/>
        <w:rPr>
          <w:ins w:id="150" w:author="Ilpo Koskinen" w:date="2016-08-11T13:33:00Z"/>
          <w:rFonts w:ascii="Garamond" w:hAnsi="Garamond"/>
          <w:sz w:val="22"/>
          <w:szCs w:val="22"/>
        </w:rPr>
      </w:pPr>
      <w:ins w:id="151" w:author="Ilpo Koskinen" w:date="2016-08-11T13:30:00Z">
        <w:r w:rsidRPr="004837B7">
          <w:rPr>
            <w:rFonts w:ascii="Garamond" w:hAnsi="Garamond"/>
            <w:sz w:val="22"/>
            <w:szCs w:val="22"/>
          </w:rPr>
          <w:t xml:space="preserve">The project used photographs in ways that were considerably more analytic than the scenic photographs we have seen so far. For designers, photographs are also material that can be augmented by drawings and graphic elements. They can also appear in collages, as in Picture 5, where we see a network map, beach scene overlaid with colored graphic circles, and a graph of the structure of proposed design direction. This picture gives a rich picture of </w:t>
        </w:r>
        <w:proofErr w:type="spellStart"/>
        <w:r w:rsidRPr="004837B7">
          <w:rPr>
            <w:rFonts w:ascii="Garamond" w:hAnsi="Garamond"/>
            <w:sz w:val="22"/>
            <w:szCs w:val="22"/>
          </w:rPr>
          <w:t>Colonsay</w:t>
        </w:r>
        <w:proofErr w:type="spellEnd"/>
        <w:r w:rsidRPr="004837B7">
          <w:rPr>
            <w:rFonts w:ascii="Garamond" w:hAnsi="Garamond"/>
            <w:sz w:val="22"/>
            <w:szCs w:val="22"/>
          </w:rPr>
          <w:t xml:space="preserve"> and its social organization, even though it makes no connections to social theory.</w:t>
        </w:r>
      </w:ins>
    </w:p>
    <w:p w14:paraId="73294AB2" w14:textId="77777777" w:rsidR="00E126FD" w:rsidRPr="004837B7" w:rsidRDefault="00E126FD" w:rsidP="00E126FD">
      <w:pPr>
        <w:spacing w:line="360" w:lineRule="auto"/>
        <w:ind w:firstLine="720"/>
        <w:rPr>
          <w:ins w:id="152" w:author="Ilpo Koskinen" w:date="2016-08-11T13:33:00Z"/>
          <w:rFonts w:ascii="Garamond" w:hAnsi="Garamond"/>
          <w:sz w:val="22"/>
          <w:szCs w:val="22"/>
        </w:rPr>
      </w:pPr>
      <w:ins w:id="153" w:author="Ilpo Koskinen" w:date="2016-08-11T13:33:00Z">
        <w:r w:rsidRPr="004837B7">
          <w:rPr>
            <w:rFonts w:ascii="Garamond" w:hAnsi="Garamond"/>
            <w:sz w:val="22"/>
            <w:szCs w:val="22"/>
          </w:rPr>
          <w:t xml:space="preserve">This is the best – and almost the only – example of an analytic use of photography in the Special Issue that takes design out from the local circumstances to larger social contexts. The photograph in the collage is a straightforward beach scene, but the visual context gives it qualities that go beyond the scene. The photograph is typical to design in several ways. First, it is in a projective context: it shows how some things are in </w:t>
        </w:r>
        <w:proofErr w:type="spellStart"/>
        <w:r w:rsidRPr="004837B7">
          <w:rPr>
            <w:rFonts w:ascii="Garamond" w:hAnsi="Garamond"/>
            <w:sz w:val="22"/>
            <w:szCs w:val="22"/>
          </w:rPr>
          <w:t>Colonsay</w:t>
        </w:r>
        <w:proofErr w:type="spellEnd"/>
        <w:r w:rsidRPr="004837B7">
          <w:rPr>
            <w:rFonts w:ascii="Garamond" w:hAnsi="Garamond"/>
            <w:sz w:val="22"/>
            <w:szCs w:val="22"/>
          </w:rPr>
          <w:t xml:space="preserve">, but it also proposes new lines of action. Second, it does not make a difference between design imagination and reality. Third, it is not precise about the linkages between the </w:t>
        </w:r>
        <w:r w:rsidRPr="004837B7">
          <w:rPr>
            <w:rFonts w:ascii="Garamond" w:hAnsi="Garamond"/>
            <w:sz w:val="22"/>
            <w:szCs w:val="22"/>
          </w:rPr>
          <w:lastRenderedPageBreak/>
          <w:t>scenery, networks, and proposed actions, but remains sketchy, as design often does in the research phase.</w:t>
        </w:r>
      </w:ins>
    </w:p>
    <w:p w14:paraId="6A12ED5F" w14:textId="77777777" w:rsidR="00E126FD" w:rsidRPr="004837B7" w:rsidRDefault="00E126FD" w:rsidP="00F94D6D">
      <w:pPr>
        <w:spacing w:line="360" w:lineRule="auto"/>
        <w:ind w:firstLine="720"/>
        <w:rPr>
          <w:ins w:id="154" w:author="Ilpo Koskinen" w:date="2016-08-11T13:30:00Z"/>
          <w:rFonts w:ascii="Garamond" w:hAnsi="Garamond"/>
          <w:sz w:val="22"/>
          <w:szCs w:val="22"/>
        </w:rPr>
      </w:pPr>
    </w:p>
    <w:p w14:paraId="0BCFE1E4" w14:textId="77777777" w:rsidR="00F94D6D" w:rsidRPr="004837B7" w:rsidRDefault="00F94D6D" w:rsidP="00F94D6D">
      <w:pPr>
        <w:spacing w:line="360" w:lineRule="auto"/>
        <w:rPr>
          <w:ins w:id="155" w:author="Ilpo Koskinen" w:date="2016-08-11T13:30:00Z"/>
          <w:rFonts w:ascii="Garamond" w:hAnsi="Garamond"/>
          <w:sz w:val="22"/>
          <w:szCs w:val="22"/>
        </w:rPr>
      </w:pPr>
      <w:ins w:id="156" w:author="Ilpo Koskinen" w:date="2016-08-11T13:30:00Z">
        <w:r w:rsidRPr="004837B7">
          <w:rPr>
            <w:rFonts w:ascii="Garamond" w:hAnsi="Garamond"/>
            <w:noProof/>
            <w:sz w:val="22"/>
            <w:szCs w:val="22"/>
            <w:rPrChange w:id="157" w:author="Unknown">
              <w:rPr>
                <w:noProof/>
              </w:rPr>
            </w:rPrChange>
          </w:rPr>
          <w:drawing>
            <wp:inline distT="0" distB="0" distL="0" distR="0" wp14:anchorId="43F671C3" wp14:editId="60772ED0">
              <wp:extent cx="5270500" cy="3647440"/>
              <wp:effectExtent l="0" t="0" r="165100" b="162560"/>
              <wp:docPr id="7" name="Picture 7" descr="Macintosh HD:Users:ilpokoskinen:Desktop:Papers under constr:03 Ongoing submissions:03 EPIC 2016:99 Figures:Figure 5-scotla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lpokoskinen:Desktop:Papers under constr:03 Ongoing submissions:03 EPIC 2016:99 Figures:Figure 5-scotland.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647440"/>
                      </a:xfrm>
                      <a:prstGeom prst="rect">
                        <a:avLst/>
                      </a:prstGeom>
                      <a:noFill/>
                      <a:ln>
                        <a:noFill/>
                      </a:ln>
                      <a:effectLst>
                        <a:outerShdw blurRad="50800" dist="127000" dir="2700000" algn="tl" rotWithShape="0">
                          <a:srgbClr val="000000">
                            <a:alpha val="43000"/>
                          </a:srgbClr>
                        </a:outerShdw>
                      </a:effectLst>
                    </pic:spPr>
                  </pic:pic>
                </a:graphicData>
              </a:graphic>
            </wp:inline>
          </w:drawing>
        </w:r>
      </w:ins>
    </w:p>
    <w:p w14:paraId="4119A4AC" w14:textId="77777777" w:rsidR="00F94D6D" w:rsidRPr="006019B8" w:rsidRDefault="00F94D6D" w:rsidP="00F94D6D">
      <w:pPr>
        <w:spacing w:line="360" w:lineRule="auto"/>
        <w:jc w:val="center"/>
        <w:rPr>
          <w:ins w:id="158" w:author="Ilpo Koskinen" w:date="2016-08-11T13:30:00Z"/>
          <w:rFonts w:ascii="Garamond" w:hAnsi="Garamond"/>
          <w:b/>
          <w:sz w:val="18"/>
          <w:szCs w:val="18"/>
        </w:rPr>
      </w:pPr>
      <w:ins w:id="159" w:author="Ilpo Koskinen" w:date="2016-08-11T13:30:00Z">
        <w:r w:rsidRPr="004837B7">
          <w:rPr>
            <w:rFonts w:ascii="Garamond" w:hAnsi="Garamond"/>
            <w:b/>
            <w:sz w:val="18"/>
            <w:szCs w:val="18"/>
          </w:rPr>
          <w:t xml:space="preserve">Picture 5. </w:t>
        </w:r>
        <w:r w:rsidRPr="004837B7">
          <w:rPr>
            <w:rFonts w:ascii="Garamond" w:hAnsi="Garamond"/>
            <w:sz w:val="18"/>
            <w:szCs w:val="18"/>
          </w:rPr>
          <w:t xml:space="preserve">Stakeholder map of </w:t>
        </w:r>
        <w:proofErr w:type="spellStart"/>
        <w:r w:rsidRPr="004837B7">
          <w:rPr>
            <w:rFonts w:ascii="Garamond" w:hAnsi="Garamond"/>
            <w:sz w:val="18"/>
            <w:szCs w:val="18"/>
          </w:rPr>
          <w:t>Colonsay</w:t>
        </w:r>
        <w:proofErr w:type="spellEnd"/>
        <w:r w:rsidRPr="004837B7">
          <w:rPr>
            <w:rFonts w:ascii="Garamond" w:hAnsi="Garamond"/>
            <w:sz w:val="18"/>
            <w:szCs w:val="18"/>
          </w:rPr>
          <w:t>, Scotland (Koskinen and Hush 2016)</w:t>
        </w:r>
      </w:ins>
    </w:p>
    <w:p w14:paraId="182BC774" w14:textId="77777777" w:rsidR="00F94D6D" w:rsidRPr="004837B7" w:rsidRDefault="00F94D6D" w:rsidP="00F94D6D">
      <w:pPr>
        <w:spacing w:line="360" w:lineRule="auto"/>
        <w:rPr>
          <w:ins w:id="160" w:author="Ilpo Koskinen" w:date="2016-08-11T13:30:00Z"/>
          <w:rFonts w:ascii="Garamond" w:hAnsi="Garamond"/>
          <w:sz w:val="22"/>
          <w:szCs w:val="22"/>
        </w:rPr>
      </w:pPr>
      <w:bookmarkStart w:id="161" w:name="_Toc327344603"/>
      <w:bookmarkStart w:id="162" w:name="_Toc331420125"/>
    </w:p>
    <w:p w14:paraId="628F5D78" w14:textId="77777777" w:rsidR="00F94D6D" w:rsidRPr="004837B7" w:rsidRDefault="00F94D6D" w:rsidP="00F94D6D">
      <w:pPr>
        <w:spacing w:line="360" w:lineRule="auto"/>
        <w:rPr>
          <w:ins w:id="163" w:author="Ilpo Koskinen" w:date="2016-08-11T13:30:00Z"/>
          <w:rFonts w:ascii="Arial" w:hAnsi="Arial" w:cs="Arial"/>
          <w:b/>
          <w:bCs/>
          <w:caps/>
          <w:sz w:val="22"/>
          <w:szCs w:val="22"/>
        </w:rPr>
      </w:pPr>
      <w:ins w:id="164" w:author="Ilpo Koskinen" w:date="2016-08-11T13:30:00Z">
        <w:r w:rsidRPr="004837B7">
          <w:rPr>
            <w:rFonts w:ascii="Arial" w:hAnsi="Arial" w:cs="Arial"/>
            <w:b/>
            <w:bCs/>
            <w:caps/>
            <w:sz w:val="22"/>
            <w:szCs w:val="22"/>
          </w:rPr>
          <w:t>Discussion</w:t>
        </w:r>
        <w:bookmarkEnd w:id="161"/>
        <w:bookmarkEnd w:id="162"/>
      </w:ins>
    </w:p>
    <w:p w14:paraId="3101A481" w14:textId="77777777" w:rsidR="00F94D6D" w:rsidRPr="004837B7" w:rsidRDefault="00F94D6D" w:rsidP="00F94D6D">
      <w:pPr>
        <w:widowControl w:val="0"/>
        <w:autoSpaceDE w:val="0"/>
        <w:autoSpaceDN w:val="0"/>
        <w:adjustRightInd w:val="0"/>
        <w:spacing w:line="360" w:lineRule="auto"/>
        <w:rPr>
          <w:ins w:id="165" w:author="Ilpo Koskinen" w:date="2016-08-11T13:30:00Z"/>
          <w:rFonts w:ascii="Garamond" w:hAnsi="Garamond" w:cs="Helvetica"/>
          <w:sz w:val="22"/>
          <w:szCs w:val="22"/>
        </w:rPr>
      </w:pPr>
    </w:p>
    <w:p w14:paraId="2710AF86" w14:textId="77777777" w:rsidR="00F94D6D" w:rsidRPr="004837B7" w:rsidRDefault="00F94D6D" w:rsidP="00F94D6D">
      <w:pPr>
        <w:widowControl w:val="0"/>
        <w:autoSpaceDE w:val="0"/>
        <w:autoSpaceDN w:val="0"/>
        <w:adjustRightInd w:val="0"/>
        <w:spacing w:line="360" w:lineRule="auto"/>
        <w:rPr>
          <w:ins w:id="166" w:author="Ilpo Koskinen" w:date="2016-08-11T13:30:00Z"/>
          <w:rFonts w:ascii="Garamond" w:hAnsi="Garamond" w:cs="Helvetica"/>
          <w:sz w:val="22"/>
          <w:szCs w:val="22"/>
        </w:rPr>
      </w:pPr>
      <w:ins w:id="167" w:author="Ilpo Koskinen" w:date="2016-08-11T13:30:00Z">
        <w:r w:rsidRPr="004837B7">
          <w:rPr>
            <w:rFonts w:ascii="Garamond" w:hAnsi="Garamond" w:cs="Helvetica"/>
            <w:sz w:val="22"/>
            <w:szCs w:val="22"/>
          </w:rPr>
          <w:t xml:space="preserve">This paper began as a question about the aesthetic of photography in new social design. Looking at possible references designers can use to build up their photographic practice, we saw a range from mainly aesthetic visions of photography to versions where the social is the main focus. By building on Howard Becker’s (1970) observations of photography, the paper distinguished several types of possible photographic practices. At one end, we find snapshot-style practices that serve to witness that the designers were there (Geertz 1986), but keep the focus aesthetic rather analytic, as in Lee Friedlander’s work discussed by Becker (see </w:t>
        </w:r>
        <w:r w:rsidRPr="004837B7">
          <w:rPr>
            <w:rFonts w:ascii="Garamond" w:hAnsi="Garamond" w:cs="Helvetica"/>
            <w:sz w:val="22"/>
            <w:szCs w:val="22"/>
          </w:rPr>
          <w:lastRenderedPageBreak/>
          <w:t xml:space="preserve">Friedlander 2012). At the other end, we find practices in which the camera is guided by some kind of social theory that helps designers show the dense social mesh around their work. Aesthetics gets a secondary role in this kind of practice, which is exemplified by professional social scientists like Douglas Harper (1987, 2012) and Mitchell </w:t>
        </w:r>
        <w:proofErr w:type="spellStart"/>
        <w:r w:rsidRPr="004837B7">
          <w:rPr>
            <w:rFonts w:ascii="Garamond" w:hAnsi="Garamond" w:cs="Helvetica"/>
            <w:sz w:val="22"/>
            <w:szCs w:val="22"/>
          </w:rPr>
          <w:t>Duneier</w:t>
        </w:r>
        <w:proofErr w:type="spellEnd"/>
        <w:r w:rsidRPr="004837B7">
          <w:rPr>
            <w:rFonts w:ascii="Garamond" w:hAnsi="Garamond" w:cs="Helvetica"/>
            <w:sz w:val="22"/>
            <w:szCs w:val="22"/>
          </w:rPr>
          <w:t xml:space="preserve"> (2001). Between these extremes are research practices in which the camera follows some kind of storyline that guides the camera through the social, but does not build explicitly on theory. </w:t>
        </w:r>
      </w:ins>
    </w:p>
    <w:p w14:paraId="462A662B" w14:textId="77777777" w:rsidR="00F94D6D" w:rsidRPr="004837B7" w:rsidRDefault="00F94D6D" w:rsidP="00F94D6D">
      <w:pPr>
        <w:widowControl w:val="0"/>
        <w:autoSpaceDE w:val="0"/>
        <w:autoSpaceDN w:val="0"/>
        <w:adjustRightInd w:val="0"/>
        <w:spacing w:line="360" w:lineRule="auto"/>
        <w:ind w:firstLine="720"/>
        <w:rPr>
          <w:ins w:id="168" w:author="Ilpo Koskinen" w:date="2016-08-11T13:30:00Z"/>
          <w:rFonts w:ascii="Garamond" w:hAnsi="Garamond" w:cs="Helvetica"/>
          <w:sz w:val="22"/>
          <w:szCs w:val="22"/>
        </w:rPr>
      </w:pPr>
      <w:ins w:id="169" w:author="Ilpo Koskinen" w:date="2016-08-11T13:30:00Z">
        <w:r w:rsidRPr="004837B7">
          <w:rPr>
            <w:rFonts w:ascii="Garamond" w:hAnsi="Garamond" w:cs="Helvetica"/>
            <w:sz w:val="22"/>
            <w:szCs w:val="22"/>
          </w:rPr>
          <w:t>Perhaps the most interesting observation of the paper is that the camera mostly follows designers and the context in which they work. The focus of photography is the design act, which is documented in photographs that leave the larger social context largely invisible. Even the place in which design work is done remains mostly a scenic feature (</w:t>
        </w:r>
        <w:proofErr w:type="spellStart"/>
        <w:r w:rsidRPr="004837B7">
          <w:rPr>
            <w:rFonts w:ascii="Garamond" w:hAnsi="Garamond" w:cs="Helvetica"/>
            <w:sz w:val="22"/>
            <w:szCs w:val="22"/>
          </w:rPr>
          <w:t>Sharrock</w:t>
        </w:r>
        <w:proofErr w:type="spellEnd"/>
        <w:r w:rsidRPr="004837B7">
          <w:rPr>
            <w:rFonts w:ascii="Garamond" w:hAnsi="Garamond" w:cs="Helvetica"/>
            <w:sz w:val="22"/>
            <w:szCs w:val="22"/>
          </w:rPr>
          <w:t xml:space="preserve"> and Anderson 1994). Photography in new social design has similarities to snapshot aesthetic in art. We see tilted horizons, bad lighting, wrong color temperatures, the designers’ shadows, and many types of odd framings. These photographs, however, used few techniques of creating distance from snapshot or conceptual art. The camera seems to be taken as evident and the photographic practice remains non-analytic.</w:t>
        </w:r>
      </w:ins>
    </w:p>
    <w:p w14:paraId="639E6C31" w14:textId="77777777" w:rsidR="00F94D6D" w:rsidRPr="004837B7" w:rsidRDefault="00F94D6D" w:rsidP="00F94D6D">
      <w:pPr>
        <w:widowControl w:val="0"/>
        <w:autoSpaceDE w:val="0"/>
        <w:autoSpaceDN w:val="0"/>
        <w:adjustRightInd w:val="0"/>
        <w:spacing w:line="360" w:lineRule="auto"/>
        <w:ind w:firstLine="720"/>
        <w:rPr>
          <w:ins w:id="170" w:author="Ilpo Koskinen" w:date="2016-08-11T13:30:00Z"/>
          <w:rFonts w:ascii="Garamond" w:hAnsi="Garamond" w:cs="Helvetica"/>
          <w:sz w:val="22"/>
          <w:szCs w:val="22"/>
        </w:rPr>
      </w:pPr>
      <w:ins w:id="171" w:author="Ilpo Koskinen" w:date="2016-08-11T13:30:00Z">
        <w:r w:rsidRPr="004837B7">
          <w:rPr>
            <w:rFonts w:ascii="Garamond" w:hAnsi="Garamond" w:cs="Helvetica"/>
            <w:sz w:val="22"/>
            <w:szCs w:val="22"/>
          </w:rPr>
          <w:t xml:space="preserve">This may give some clues that help to find the roots of the practices described in this paper. One possibility is the methodic legacy of co-design and co-construction, both heirs of earlier user-centered practices (see Meroni 2007; </w:t>
        </w:r>
        <w:proofErr w:type="spellStart"/>
        <w:r w:rsidRPr="004837B7">
          <w:rPr>
            <w:rFonts w:ascii="Garamond" w:hAnsi="Garamond" w:cs="Helvetica"/>
            <w:sz w:val="22"/>
            <w:szCs w:val="22"/>
          </w:rPr>
          <w:t>Soini</w:t>
        </w:r>
        <w:proofErr w:type="spellEnd"/>
        <w:r w:rsidRPr="004837B7">
          <w:rPr>
            <w:rFonts w:ascii="Garamond" w:hAnsi="Garamond" w:cs="Helvetica"/>
            <w:sz w:val="22"/>
            <w:szCs w:val="22"/>
          </w:rPr>
          <w:t xml:space="preserve"> 2015). In these design approaches, designers leave the studio to do fieldwork, which usually remains tied to the immediate use situations of technology, and sometimes their technical background rather than the larger society. If this speculation is correct, it may be understandable that the camera is used to document design work and how it happens. Indirectly, however, it gives designers the forefront and builds the drama around them rather than the social activities and organization of the community. The camera proves that the designers have “been there,” as Geertz (1986) put it. </w:t>
        </w:r>
      </w:ins>
    </w:p>
    <w:p w14:paraId="4FA97535" w14:textId="77777777" w:rsidR="00F94D6D" w:rsidRPr="004837B7" w:rsidRDefault="00F94D6D" w:rsidP="00F94D6D">
      <w:pPr>
        <w:widowControl w:val="0"/>
        <w:autoSpaceDE w:val="0"/>
        <w:autoSpaceDN w:val="0"/>
        <w:adjustRightInd w:val="0"/>
        <w:spacing w:line="360" w:lineRule="auto"/>
        <w:ind w:firstLine="720"/>
        <w:rPr>
          <w:ins w:id="172" w:author="Ilpo Koskinen" w:date="2016-08-11T13:30:00Z"/>
          <w:rFonts w:ascii="Garamond" w:hAnsi="Garamond" w:cs="Helvetica"/>
          <w:sz w:val="22"/>
          <w:szCs w:val="22"/>
        </w:rPr>
      </w:pPr>
      <w:ins w:id="173" w:author="Ilpo Koskinen" w:date="2016-08-11T13:30:00Z">
        <w:r w:rsidRPr="004837B7">
          <w:rPr>
            <w:rFonts w:ascii="Garamond" w:hAnsi="Garamond" w:cs="Helvetica"/>
            <w:sz w:val="22"/>
            <w:szCs w:val="22"/>
          </w:rPr>
          <w:t xml:space="preserve">This conjecture may also identify one limit of current design practice. As Chen et al. (2016) have observed, new social design tends to remain tied to small-scale communities that can be understood without theoretical references from the social sciences. If this is true, photography may work against the main purpose of new social design: if it does not go beyond readily seeable encounters, it may miss those social processes that generate them in the first place. In the context of design, new social design contains a massive promise. It is </w:t>
        </w:r>
        <w:r w:rsidRPr="004837B7">
          <w:rPr>
            <w:rFonts w:ascii="Garamond" w:hAnsi="Garamond" w:cs="Helvetica"/>
            <w:sz w:val="22"/>
            <w:szCs w:val="22"/>
          </w:rPr>
          <w:lastRenderedPageBreak/>
          <w:t xml:space="preserve">building up new types of practices that may help in contextualizing design better by situating them into those underlying processes that generate observable situations, events, objects, spaces and processes. If research is kept too close to the design act, </w:t>
        </w:r>
        <w:r>
          <w:rPr>
            <w:rFonts w:ascii="Garamond" w:hAnsi="Garamond" w:cs="Helvetica"/>
            <w:sz w:val="22"/>
            <w:szCs w:val="22"/>
          </w:rPr>
          <w:t xml:space="preserve">however, </w:t>
        </w:r>
        <w:r w:rsidRPr="004837B7">
          <w:rPr>
            <w:rFonts w:ascii="Garamond" w:hAnsi="Garamond" w:cs="Helvetica"/>
            <w:sz w:val="22"/>
            <w:szCs w:val="22"/>
          </w:rPr>
          <w:t xml:space="preserve">research practice fails to support the promise. </w:t>
        </w:r>
      </w:ins>
    </w:p>
    <w:p w14:paraId="33025130" w14:textId="77777777" w:rsidR="00F94D6D" w:rsidRPr="004837B7" w:rsidRDefault="00F94D6D" w:rsidP="00F94D6D">
      <w:pPr>
        <w:widowControl w:val="0"/>
        <w:autoSpaceDE w:val="0"/>
        <w:autoSpaceDN w:val="0"/>
        <w:adjustRightInd w:val="0"/>
        <w:spacing w:line="360" w:lineRule="auto"/>
        <w:ind w:firstLine="720"/>
        <w:rPr>
          <w:ins w:id="174" w:author="Ilpo Koskinen" w:date="2016-08-11T13:30:00Z"/>
          <w:rFonts w:ascii="Garamond" w:hAnsi="Garamond" w:cs="Helvetica"/>
          <w:sz w:val="22"/>
          <w:szCs w:val="22"/>
        </w:rPr>
      </w:pPr>
      <w:ins w:id="175" w:author="Ilpo Koskinen" w:date="2016-08-11T13:30:00Z">
        <w:r w:rsidRPr="004837B7">
          <w:rPr>
            <w:rFonts w:ascii="Garamond" w:hAnsi="Garamond" w:cs="Helvetica"/>
            <w:sz w:val="22"/>
            <w:szCs w:val="22"/>
          </w:rPr>
          <w:t xml:space="preserve">Another issue to think about is the relationship of design to social change. New social designers (and designers in general) see themselves as change-makers, whose work is designed to make a difference. From this perspective, it might well be that even the camera is meant to participate in the professional project of design. It proves that designers have been in the field, they have taken many types of actions, and they have </w:t>
        </w:r>
        <w:r>
          <w:rPr>
            <w:rFonts w:ascii="Garamond" w:hAnsi="Garamond" w:cs="Helvetica"/>
            <w:sz w:val="22"/>
            <w:szCs w:val="22"/>
          </w:rPr>
          <w:t xml:space="preserve">initiated and steered social </w:t>
        </w:r>
        <w:r w:rsidRPr="004837B7">
          <w:rPr>
            <w:rFonts w:ascii="Garamond" w:hAnsi="Garamond" w:cs="Helvetica"/>
            <w:sz w:val="22"/>
            <w:szCs w:val="22"/>
          </w:rPr>
          <w:t>change</w:t>
        </w:r>
        <w:r>
          <w:rPr>
            <w:rFonts w:ascii="Garamond" w:hAnsi="Garamond" w:cs="Helvetica"/>
            <w:sz w:val="22"/>
            <w:szCs w:val="22"/>
          </w:rPr>
          <w:t xml:space="preserve">. Because it refrains from suggesting changes in power structures behind the ills designers observe, it has a </w:t>
        </w:r>
        <w:proofErr w:type="spellStart"/>
        <w:r>
          <w:rPr>
            <w:rFonts w:ascii="Garamond" w:hAnsi="Garamond" w:cs="Helvetica"/>
            <w:sz w:val="22"/>
            <w:szCs w:val="22"/>
          </w:rPr>
          <w:t>delibitating</w:t>
        </w:r>
        <w:proofErr w:type="spellEnd"/>
        <w:r>
          <w:rPr>
            <w:rFonts w:ascii="Garamond" w:hAnsi="Garamond" w:cs="Helvetica"/>
            <w:sz w:val="22"/>
            <w:szCs w:val="22"/>
          </w:rPr>
          <w:t xml:space="preserve"> effect on the very thing new social design tries to achieve, change. </w:t>
        </w:r>
        <w:r w:rsidRPr="004837B7">
          <w:rPr>
            <w:rFonts w:ascii="Garamond" w:hAnsi="Garamond" w:cs="Helvetica"/>
            <w:sz w:val="22"/>
            <w:szCs w:val="22"/>
          </w:rPr>
          <w:t xml:space="preserve">The practice </w:t>
        </w:r>
        <w:r>
          <w:rPr>
            <w:rFonts w:ascii="Garamond" w:hAnsi="Garamond" w:cs="Helvetica"/>
            <w:sz w:val="22"/>
            <w:szCs w:val="22"/>
          </w:rPr>
          <w:t xml:space="preserve">may have roots in </w:t>
        </w:r>
        <w:r w:rsidRPr="004837B7">
          <w:rPr>
            <w:rFonts w:ascii="Garamond" w:hAnsi="Garamond" w:cs="Helvetica"/>
            <w:sz w:val="22"/>
            <w:szCs w:val="22"/>
          </w:rPr>
          <w:t xml:space="preserve">the commercial assumptions of professional design, in which questions about power and social </w:t>
        </w:r>
        <w:proofErr w:type="spellStart"/>
        <w:r w:rsidRPr="004837B7">
          <w:rPr>
            <w:rFonts w:ascii="Garamond" w:hAnsi="Garamond" w:cs="Helvetica"/>
            <w:sz w:val="22"/>
            <w:szCs w:val="22"/>
          </w:rPr>
          <w:t>embeddedness</w:t>
        </w:r>
        <w:proofErr w:type="spellEnd"/>
        <w:r w:rsidRPr="004837B7">
          <w:rPr>
            <w:rFonts w:ascii="Garamond" w:hAnsi="Garamond" w:cs="Helvetica"/>
            <w:sz w:val="22"/>
            <w:szCs w:val="22"/>
          </w:rPr>
          <w:t xml:space="preserve"> are</w:t>
        </w:r>
        <w:r>
          <w:rPr>
            <w:rFonts w:ascii="Garamond" w:hAnsi="Garamond" w:cs="Helvetica"/>
            <w:sz w:val="22"/>
            <w:szCs w:val="22"/>
          </w:rPr>
          <w:t xml:space="preserve"> either irrelevant </w:t>
        </w:r>
        <w:r w:rsidRPr="004837B7">
          <w:rPr>
            <w:rFonts w:ascii="Garamond" w:hAnsi="Garamond" w:cs="Helvetica"/>
            <w:sz w:val="22"/>
            <w:szCs w:val="22"/>
          </w:rPr>
          <w:t xml:space="preserve">or might be seen as threats to </w:t>
        </w:r>
        <w:r>
          <w:rPr>
            <w:rFonts w:ascii="Garamond" w:hAnsi="Garamond" w:cs="Helvetica"/>
            <w:sz w:val="22"/>
            <w:szCs w:val="22"/>
          </w:rPr>
          <w:t>business purposes</w:t>
        </w:r>
        <w:r w:rsidRPr="004837B7">
          <w:rPr>
            <w:rFonts w:ascii="Garamond" w:hAnsi="Garamond" w:cs="Helvetica"/>
            <w:sz w:val="22"/>
            <w:szCs w:val="22"/>
          </w:rPr>
          <w:t xml:space="preserve">. This works with the politics of many new social designers, but not all: many new social designers find their theoretical roots from Marxism through participatory design, and through Chantal </w:t>
        </w:r>
        <w:proofErr w:type="spellStart"/>
        <w:r w:rsidRPr="004837B7">
          <w:rPr>
            <w:rFonts w:ascii="Garamond" w:hAnsi="Garamond" w:cs="Helvetica"/>
            <w:sz w:val="22"/>
            <w:szCs w:val="22"/>
          </w:rPr>
          <w:t>Mouffe’s</w:t>
        </w:r>
        <w:proofErr w:type="spellEnd"/>
        <w:r w:rsidRPr="004837B7">
          <w:rPr>
            <w:rFonts w:ascii="Garamond" w:hAnsi="Garamond" w:cs="Helvetica"/>
            <w:sz w:val="22"/>
            <w:szCs w:val="22"/>
          </w:rPr>
          <w:t xml:space="preserve"> “agonism” from the </w:t>
        </w:r>
        <w:proofErr w:type="spellStart"/>
        <w:r w:rsidRPr="004837B7">
          <w:rPr>
            <w:rFonts w:ascii="Garamond" w:hAnsi="Garamond" w:cs="Helvetica"/>
            <w:sz w:val="22"/>
            <w:szCs w:val="22"/>
          </w:rPr>
          <w:t>structuralist</w:t>
        </w:r>
        <w:proofErr w:type="spellEnd"/>
        <w:r w:rsidRPr="004837B7">
          <w:rPr>
            <w:rFonts w:ascii="Garamond" w:hAnsi="Garamond" w:cs="Helvetica"/>
            <w:sz w:val="22"/>
            <w:szCs w:val="22"/>
          </w:rPr>
          <w:t xml:space="preserve"> Marxism of Louis </w:t>
        </w:r>
        <w:proofErr w:type="spellStart"/>
        <w:r w:rsidRPr="004837B7">
          <w:rPr>
            <w:rFonts w:ascii="Garamond" w:hAnsi="Garamond" w:cs="Helvetica"/>
            <w:sz w:val="22"/>
            <w:szCs w:val="22"/>
          </w:rPr>
          <w:t>Althusser</w:t>
        </w:r>
        <w:proofErr w:type="spellEnd"/>
        <w:r w:rsidRPr="004837B7">
          <w:rPr>
            <w:rFonts w:ascii="Garamond" w:hAnsi="Garamond" w:cs="Helvetica"/>
            <w:sz w:val="22"/>
            <w:szCs w:val="22"/>
          </w:rPr>
          <w:t xml:space="preserve"> and Ernesto </w:t>
        </w:r>
        <w:proofErr w:type="spellStart"/>
        <w:r w:rsidRPr="004837B7">
          <w:rPr>
            <w:rFonts w:ascii="Garamond" w:hAnsi="Garamond" w:cs="Helvetica"/>
            <w:sz w:val="22"/>
            <w:szCs w:val="22"/>
          </w:rPr>
          <w:t>Laclau</w:t>
        </w:r>
        <w:proofErr w:type="spellEnd"/>
        <w:r w:rsidRPr="004837B7">
          <w:rPr>
            <w:rFonts w:ascii="Garamond" w:hAnsi="Garamond" w:cs="Helvetica"/>
            <w:sz w:val="22"/>
            <w:szCs w:val="22"/>
          </w:rPr>
          <w:t xml:space="preserve"> (see Koskinen 2016). In the corpus collected for this paper, there were no agonistic papers, however, so the question of how the camera captures the social in this strand of design has to be left open.</w:t>
        </w:r>
      </w:ins>
    </w:p>
    <w:p w14:paraId="7AF17D98" w14:textId="77777777" w:rsidR="00F94D6D" w:rsidRDefault="00F94D6D" w:rsidP="00F94D6D">
      <w:pPr>
        <w:widowControl w:val="0"/>
        <w:autoSpaceDE w:val="0"/>
        <w:autoSpaceDN w:val="0"/>
        <w:adjustRightInd w:val="0"/>
        <w:spacing w:line="360" w:lineRule="auto"/>
        <w:ind w:firstLine="720"/>
        <w:rPr>
          <w:ins w:id="176" w:author="Ilpo Koskinen" w:date="2016-08-11T13:30:00Z"/>
          <w:rFonts w:ascii="Garamond" w:hAnsi="Garamond" w:cs="Helvetica"/>
          <w:sz w:val="22"/>
          <w:szCs w:val="22"/>
        </w:rPr>
      </w:pPr>
      <w:ins w:id="177" w:author="Ilpo Koskinen" w:date="2016-08-11T13:30:00Z">
        <w:r w:rsidRPr="004837B7">
          <w:rPr>
            <w:rFonts w:ascii="Garamond" w:hAnsi="Garamond" w:cs="Helvetica"/>
            <w:sz w:val="22"/>
            <w:szCs w:val="22"/>
          </w:rPr>
          <w:t xml:space="preserve">If the writer is correct, this paper is the first exploration into how new social designers use the camera in their work to depict their object of design, the social. New social design aims at changing the social to improve the world, and it cannot avoid building on some notion of the social. As this paper has suggested, designers’ notion of the social inevitably builds on a set of social concepts, but the uses of the camera remain tied to their work practices. In photographs, the social builds around designers and their activities, and remains scenic in other respects. This exposes the limits of building photographic practice on lay theories of the social. </w:t>
        </w:r>
      </w:ins>
    </w:p>
    <w:p w14:paraId="1D6C2449" w14:textId="77777777" w:rsidR="00F94D6D" w:rsidRPr="004837B7" w:rsidRDefault="00F94D6D" w:rsidP="00F94D6D">
      <w:pPr>
        <w:widowControl w:val="0"/>
        <w:autoSpaceDE w:val="0"/>
        <w:autoSpaceDN w:val="0"/>
        <w:adjustRightInd w:val="0"/>
        <w:spacing w:line="360" w:lineRule="auto"/>
        <w:ind w:firstLine="720"/>
        <w:rPr>
          <w:ins w:id="178" w:author="Ilpo Koskinen" w:date="2016-08-11T13:30:00Z"/>
          <w:rFonts w:ascii="Garamond" w:hAnsi="Garamond" w:cs="Helvetica"/>
          <w:sz w:val="22"/>
          <w:szCs w:val="22"/>
        </w:rPr>
      </w:pPr>
      <w:ins w:id="179" w:author="Ilpo Koskinen" w:date="2016-08-11T13:30:00Z">
        <w:r w:rsidRPr="004837B7">
          <w:rPr>
            <w:rFonts w:ascii="Garamond" w:hAnsi="Garamond" w:cs="Helvetica"/>
            <w:sz w:val="22"/>
            <w:szCs w:val="22"/>
          </w:rPr>
          <w:t>Ultimately then, this paper makes a call for more reflective and theoretical use of the camera as a research and communication tool in new social design.</w:t>
        </w:r>
        <w:bookmarkStart w:id="180" w:name="_Toc331420126"/>
        <w:r w:rsidRPr="004837B7">
          <w:rPr>
            <w:rFonts w:ascii="Garamond" w:hAnsi="Garamond" w:cs="Helvetica"/>
            <w:sz w:val="22"/>
            <w:szCs w:val="22"/>
          </w:rPr>
          <w:t xml:space="preserve"> Precedents from visual sociology and anthropology might provide designers with theoretical storylines to guide camerawork deeper into those underlying processes that new social design is interested in </w:t>
        </w:r>
        <w:r w:rsidRPr="004837B7">
          <w:rPr>
            <w:rFonts w:ascii="Garamond" w:hAnsi="Garamond" w:cs="Helvetica"/>
            <w:sz w:val="22"/>
            <w:szCs w:val="22"/>
          </w:rPr>
          <w:lastRenderedPageBreak/>
          <w:t xml:space="preserve">changing; </w:t>
        </w:r>
        <w:r>
          <w:rPr>
            <w:rFonts w:ascii="Garamond" w:hAnsi="Garamond" w:cs="Helvetica"/>
            <w:sz w:val="22"/>
            <w:szCs w:val="22"/>
          </w:rPr>
          <w:t>the relevant case is Gordon Hush’s work in Scotland (Picture 5), which built explicitly on a Marxist understanding of society. T</w:t>
        </w:r>
        <w:r w:rsidRPr="004837B7">
          <w:rPr>
            <w:rFonts w:ascii="Garamond" w:hAnsi="Garamond" w:cs="Helvetica"/>
            <w:sz w:val="22"/>
            <w:szCs w:val="22"/>
          </w:rPr>
          <w:t>hese disciplines might also provide designers with sampling procedures that would provide more density to their visual narratives</w:t>
        </w:r>
        <w:r>
          <w:rPr>
            <w:rFonts w:ascii="Garamond" w:hAnsi="Garamond" w:cs="Helvetica"/>
            <w:sz w:val="22"/>
            <w:szCs w:val="22"/>
          </w:rPr>
          <w:t xml:space="preserve">; imagine seeing how night scenes would have informed us about del </w:t>
        </w:r>
        <w:proofErr w:type="spellStart"/>
        <w:r>
          <w:rPr>
            <w:rFonts w:ascii="Garamond" w:hAnsi="Garamond" w:cs="Helvetica"/>
            <w:sz w:val="22"/>
            <w:szCs w:val="22"/>
          </w:rPr>
          <w:t>Gaudio’s</w:t>
        </w:r>
        <w:proofErr w:type="spellEnd"/>
        <w:r>
          <w:rPr>
            <w:rFonts w:ascii="Garamond" w:hAnsi="Garamond" w:cs="Helvetica"/>
            <w:sz w:val="22"/>
            <w:szCs w:val="22"/>
          </w:rPr>
          <w:t xml:space="preserve"> setting in Rio de Janeiro (Pictures 2-3). Would we have seen joyful crowds, or prostitutes patrolled by militia, for instance?</w:t>
        </w:r>
        <w:r w:rsidRPr="004837B7">
          <w:rPr>
            <w:rFonts w:ascii="Garamond" w:hAnsi="Garamond" w:cs="Helvetica"/>
            <w:sz w:val="22"/>
            <w:szCs w:val="22"/>
          </w:rPr>
          <w:t xml:space="preserve"> New machine vision techniques and neural networks might help to scavenge materials </w:t>
        </w:r>
        <w:r>
          <w:rPr>
            <w:rFonts w:ascii="Garamond" w:hAnsi="Garamond" w:cs="Helvetica"/>
            <w:sz w:val="22"/>
            <w:szCs w:val="22"/>
          </w:rPr>
          <w:t xml:space="preserve">from the Web and organize them; this would be compatible with diagrammatic practices we saw </w:t>
        </w:r>
        <w:r w:rsidRPr="004837B7">
          <w:rPr>
            <w:rFonts w:ascii="Garamond" w:hAnsi="Garamond" w:cs="Helvetica"/>
            <w:sz w:val="22"/>
            <w:szCs w:val="22"/>
          </w:rPr>
          <w:t xml:space="preserve">in </w:t>
        </w:r>
        <w:r>
          <w:rPr>
            <w:rFonts w:ascii="Garamond" w:hAnsi="Garamond" w:cs="Helvetica"/>
            <w:sz w:val="22"/>
            <w:szCs w:val="22"/>
          </w:rPr>
          <w:t xml:space="preserve">the </w:t>
        </w:r>
        <w:proofErr w:type="spellStart"/>
        <w:r>
          <w:rPr>
            <w:rFonts w:ascii="Garamond" w:hAnsi="Garamond" w:cs="Helvetica"/>
            <w:sz w:val="22"/>
            <w:szCs w:val="22"/>
          </w:rPr>
          <w:t>Colonsay</w:t>
        </w:r>
        <w:proofErr w:type="spellEnd"/>
        <w:r>
          <w:rPr>
            <w:rFonts w:ascii="Garamond" w:hAnsi="Garamond" w:cs="Helvetica"/>
            <w:sz w:val="22"/>
            <w:szCs w:val="22"/>
          </w:rPr>
          <w:t xml:space="preserve"> example</w:t>
        </w:r>
        <w:r w:rsidRPr="004837B7">
          <w:rPr>
            <w:rFonts w:ascii="Garamond" w:hAnsi="Garamond" w:cs="Helvetica"/>
            <w:sz w:val="22"/>
            <w:szCs w:val="22"/>
          </w:rPr>
          <w:t xml:space="preserve">. </w:t>
        </w:r>
        <w:r>
          <w:rPr>
            <w:rFonts w:ascii="Garamond" w:hAnsi="Garamond" w:cs="Helvetica"/>
            <w:sz w:val="22"/>
            <w:szCs w:val="22"/>
          </w:rPr>
          <w:t>Finally, a</w:t>
        </w:r>
        <w:r w:rsidRPr="004837B7">
          <w:rPr>
            <w:rFonts w:ascii="Garamond" w:hAnsi="Garamond" w:cs="Helvetica"/>
            <w:sz w:val="22"/>
            <w:szCs w:val="22"/>
          </w:rPr>
          <w:t xml:space="preserve">rtists like Nan </w:t>
        </w:r>
        <w:proofErr w:type="spellStart"/>
        <w:r w:rsidRPr="004837B7">
          <w:rPr>
            <w:rFonts w:ascii="Garamond" w:hAnsi="Garamond" w:cs="Helvetica"/>
            <w:sz w:val="22"/>
            <w:szCs w:val="22"/>
          </w:rPr>
          <w:t>Goldin</w:t>
        </w:r>
        <w:proofErr w:type="spellEnd"/>
        <w:r w:rsidRPr="004837B7">
          <w:rPr>
            <w:rFonts w:ascii="Garamond" w:hAnsi="Garamond" w:cs="Helvetica"/>
            <w:sz w:val="22"/>
            <w:szCs w:val="22"/>
          </w:rPr>
          <w:t xml:space="preserve"> and news photographers like </w:t>
        </w:r>
        <w:proofErr w:type="spellStart"/>
        <w:r w:rsidRPr="004837B7">
          <w:rPr>
            <w:rFonts w:ascii="Garamond" w:hAnsi="Garamond" w:cs="Helvetica"/>
            <w:sz w:val="22"/>
            <w:szCs w:val="22"/>
          </w:rPr>
          <w:t>Ovie</w:t>
        </w:r>
        <w:proofErr w:type="spellEnd"/>
        <w:r w:rsidRPr="004837B7">
          <w:rPr>
            <w:rFonts w:ascii="Garamond" w:hAnsi="Garamond" w:cs="Helvetica"/>
            <w:sz w:val="22"/>
            <w:szCs w:val="22"/>
          </w:rPr>
          <w:t xml:space="preserve"> Carter (who worked with Mitchell </w:t>
        </w:r>
        <w:proofErr w:type="spellStart"/>
        <w:r w:rsidRPr="004837B7">
          <w:rPr>
            <w:rFonts w:ascii="Garamond" w:hAnsi="Garamond" w:cs="Helvetica"/>
            <w:sz w:val="22"/>
            <w:szCs w:val="22"/>
          </w:rPr>
          <w:t>Duneier</w:t>
        </w:r>
        <w:proofErr w:type="spellEnd"/>
        <w:r w:rsidRPr="004837B7">
          <w:rPr>
            <w:rFonts w:ascii="Garamond" w:hAnsi="Garamond" w:cs="Helvetica"/>
            <w:sz w:val="22"/>
            <w:szCs w:val="22"/>
          </w:rPr>
          <w:t xml:space="preserve"> in </w:t>
        </w:r>
        <w:r w:rsidRPr="004837B7">
          <w:rPr>
            <w:rFonts w:ascii="Garamond" w:hAnsi="Garamond" w:cs="Helvetica"/>
            <w:i/>
            <w:sz w:val="22"/>
            <w:szCs w:val="22"/>
          </w:rPr>
          <w:t>Sidewalk</w:t>
        </w:r>
        <w:r w:rsidRPr="004837B7">
          <w:rPr>
            <w:rFonts w:ascii="Garamond" w:hAnsi="Garamond" w:cs="Helvetica"/>
            <w:sz w:val="22"/>
            <w:szCs w:val="22"/>
          </w:rPr>
          <w:t>) have perfected empathic techniques that provide designers access even to some of the</w:t>
        </w:r>
        <w:r>
          <w:rPr>
            <w:rFonts w:ascii="Garamond" w:hAnsi="Garamond" w:cs="Helvetica"/>
            <w:sz w:val="22"/>
            <w:szCs w:val="22"/>
          </w:rPr>
          <w:t xml:space="preserve"> most intimate aspects of life; knowing something about patterns of family, love and conflict in a community would surely provide designers a solid ground to build on.</w:t>
        </w:r>
      </w:ins>
    </w:p>
    <w:p w14:paraId="58B8C5EE" w14:textId="77777777" w:rsidR="00F94D6D" w:rsidRPr="004837B7" w:rsidRDefault="00F94D6D" w:rsidP="00F94D6D">
      <w:pPr>
        <w:widowControl w:val="0"/>
        <w:autoSpaceDE w:val="0"/>
        <w:autoSpaceDN w:val="0"/>
        <w:adjustRightInd w:val="0"/>
        <w:spacing w:line="360" w:lineRule="auto"/>
        <w:rPr>
          <w:ins w:id="181" w:author="Ilpo Koskinen" w:date="2016-08-11T13:30:00Z"/>
          <w:rFonts w:ascii="Garamond" w:hAnsi="Garamond" w:cs="Helvetica"/>
          <w:sz w:val="22"/>
          <w:szCs w:val="22"/>
        </w:rPr>
      </w:pPr>
    </w:p>
    <w:p w14:paraId="438E2B41" w14:textId="77777777" w:rsidR="00F94D6D" w:rsidRPr="004837B7" w:rsidRDefault="00F94D6D" w:rsidP="00F94D6D">
      <w:pPr>
        <w:pStyle w:val="EndnoteText"/>
        <w:spacing w:line="360" w:lineRule="auto"/>
        <w:rPr>
          <w:ins w:id="182" w:author="Ilpo Koskinen" w:date="2016-08-11T13:30:00Z"/>
          <w:rFonts w:ascii="Arial" w:hAnsi="Arial" w:cs="Arial"/>
          <w:b/>
          <w:bCs/>
          <w:sz w:val="22"/>
          <w:szCs w:val="22"/>
        </w:rPr>
      </w:pPr>
      <w:ins w:id="183" w:author="Ilpo Koskinen" w:date="2016-08-11T13:30:00Z">
        <w:r w:rsidRPr="004837B7">
          <w:rPr>
            <w:rFonts w:ascii="Arial" w:hAnsi="Arial" w:cs="Arial"/>
            <w:b/>
            <w:bCs/>
            <w:sz w:val="22"/>
            <w:szCs w:val="22"/>
          </w:rPr>
          <w:t>Notes</w:t>
        </w:r>
      </w:ins>
    </w:p>
    <w:p w14:paraId="401E36C1" w14:textId="77777777" w:rsidR="00F94D6D" w:rsidRPr="004837B7" w:rsidRDefault="00F94D6D" w:rsidP="00F94D6D">
      <w:pPr>
        <w:pStyle w:val="EndnoteText"/>
        <w:spacing w:line="360" w:lineRule="auto"/>
        <w:rPr>
          <w:ins w:id="184" w:author="Ilpo Koskinen" w:date="2016-08-11T13:30:00Z"/>
          <w:rFonts w:ascii="Garamond" w:hAnsi="Garamond"/>
          <w:sz w:val="18"/>
          <w:szCs w:val="18"/>
        </w:rPr>
      </w:pPr>
      <w:ins w:id="185" w:author="Ilpo Koskinen" w:date="2016-08-11T13:30:00Z">
        <w:r w:rsidRPr="004837B7">
          <w:rPr>
            <w:rStyle w:val="EndnoteReference"/>
            <w:rFonts w:ascii="Garamond" w:hAnsi="Garamond"/>
            <w:sz w:val="18"/>
            <w:szCs w:val="18"/>
          </w:rPr>
          <w:t>1</w:t>
        </w:r>
        <w:r w:rsidRPr="004837B7">
          <w:rPr>
            <w:rFonts w:ascii="Garamond" w:hAnsi="Garamond"/>
            <w:sz w:val="18"/>
            <w:szCs w:val="18"/>
          </w:rPr>
          <w:t xml:space="preserve">  A few design projects have been conscious about their aesthetic commitments, but these seem to be exceptions and have little to do with social design. For example, in </w:t>
        </w:r>
        <w:proofErr w:type="spellStart"/>
        <w:r w:rsidRPr="004837B7">
          <w:rPr>
            <w:rFonts w:ascii="Garamond" w:hAnsi="Garamond"/>
            <w:i/>
            <w:sz w:val="18"/>
            <w:szCs w:val="18"/>
          </w:rPr>
          <w:t>Symbiots</w:t>
        </w:r>
        <w:proofErr w:type="spellEnd"/>
        <w:r w:rsidRPr="004837B7">
          <w:rPr>
            <w:rFonts w:ascii="Garamond" w:hAnsi="Garamond"/>
            <w:sz w:val="18"/>
            <w:szCs w:val="18"/>
          </w:rPr>
          <w:t xml:space="preserve">, a study of technology-human relationships in Sweden, photography followed hyper realistic painting (Bergstrom et al. 2009); and in </w:t>
        </w:r>
        <w:r w:rsidRPr="004837B7">
          <w:rPr>
            <w:rFonts w:ascii="Garamond" w:hAnsi="Garamond"/>
            <w:i/>
            <w:sz w:val="18"/>
            <w:szCs w:val="18"/>
          </w:rPr>
          <w:t>Design Noir</w:t>
        </w:r>
        <w:r w:rsidRPr="004837B7">
          <w:rPr>
            <w:rFonts w:ascii="Garamond" w:hAnsi="Garamond"/>
            <w:sz w:val="18"/>
            <w:szCs w:val="18"/>
          </w:rPr>
          <w:t xml:space="preserve"> (Dunne and Raby 2001), the starting point of critical design, designers created “placebo” objects and photographed them in homes following a conceptual portraiture aesthetic to real the idea that these photos documented reality.</w:t>
        </w:r>
      </w:ins>
    </w:p>
    <w:p w14:paraId="6227514B" w14:textId="77777777" w:rsidR="00F94D6D" w:rsidRPr="004837B7" w:rsidRDefault="00F94D6D" w:rsidP="00F94D6D">
      <w:pPr>
        <w:pStyle w:val="EndnoteText"/>
        <w:spacing w:line="360" w:lineRule="auto"/>
        <w:rPr>
          <w:ins w:id="186" w:author="Ilpo Koskinen" w:date="2016-08-11T13:30:00Z"/>
          <w:rFonts w:ascii="Garamond" w:hAnsi="Garamond"/>
          <w:color w:val="FF0000"/>
          <w:sz w:val="18"/>
          <w:szCs w:val="18"/>
        </w:rPr>
      </w:pPr>
    </w:p>
    <w:p w14:paraId="19669984" w14:textId="77777777" w:rsidR="00F94D6D" w:rsidRPr="004837B7" w:rsidRDefault="00F94D6D" w:rsidP="00F94D6D">
      <w:pPr>
        <w:pStyle w:val="EndnoteText"/>
        <w:spacing w:line="360" w:lineRule="auto"/>
        <w:rPr>
          <w:ins w:id="187" w:author="Ilpo Koskinen" w:date="2016-08-11T13:30:00Z"/>
          <w:rFonts w:ascii="Garamond" w:hAnsi="Garamond"/>
          <w:sz w:val="18"/>
          <w:szCs w:val="18"/>
        </w:rPr>
      </w:pPr>
      <w:ins w:id="188" w:author="Ilpo Koskinen" w:date="2016-08-11T13:30:00Z">
        <w:r w:rsidRPr="004837B7">
          <w:rPr>
            <w:rStyle w:val="EndnoteReference"/>
            <w:rFonts w:ascii="Garamond" w:hAnsi="Garamond"/>
            <w:sz w:val="18"/>
            <w:szCs w:val="18"/>
          </w:rPr>
          <w:t>2</w:t>
        </w:r>
        <w:r w:rsidRPr="004837B7">
          <w:rPr>
            <w:rFonts w:ascii="Garamond" w:hAnsi="Garamond"/>
            <w:sz w:val="18"/>
            <w:szCs w:val="18"/>
          </w:rPr>
          <w:t xml:space="preserve"> In Mitchell </w:t>
        </w:r>
        <w:proofErr w:type="spellStart"/>
        <w:r w:rsidRPr="004837B7">
          <w:rPr>
            <w:rFonts w:ascii="Garamond" w:hAnsi="Garamond"/>
            <w:sz w:val="18"/>
            <w:szCs w:val="18"/>
          </w:rPr>
          <w:t>Duneier’s</w:t>
        </w:r>
        <w:proofErr w:type="spellEnd"/>
        <w:r w:rsidRPr="004837B7">
          <w:rPr>
            <w:rFonts w:ascii="Garamond" w:hAnsi="Garamond"/>
            <w:sz w:val="18"/>
            <w:szCs w:val="18"/>
          </w:rPr>
          <w:t xml:space="preserve"> </w:t>
        </w:r>
        <w:r w:rsidRPr="004837B7">
          <w:rPr>
            <w:rFonts w:ascii="Garamond" w:hAnsi="Garamond"/>
            <w:i/>
            <w:sz w:val="18"/>
            <w:szCs w:val="18"/>
          </w:rPr>
          <w:t>Sidewalk</w:t>
        </w:r>
        <w:r w:rsidRPr="004837B7">
          <w:rPr>
            <w:rFonts w:ascii="Garamond" w:hAnsi="Garamond"/>
            <w:sz w:val="18"/>
            <w:szCs w:val="18"/>
          </w:rPr>
          <w:t xml:space="preserve"> (2001), for example, photography has the tone of news photography: his photographs are sharp, he uses flash and the purpose of the photograph is pointed out in detail in caption and text. We may see snapshots style akin to Friedlander too, however, but it is hard to see how the imperatives of research might go together with some art world practices like Gregory </w:t>
        </w:r>
        <w:proofErr w:type="spellStart"/>
        <w:r w:rsidRPr="004837B7">
          <w:rPr>
            <w:rFonts w:ascii="Garamond" w:hAnsi="Garamond"/>
            <w:sz w:val="18"/>
            <w:szCs w:val="18"/>
          </w:rPr>
          <w:t>Crewdson’s</w:t>
        </w:r>
        <w:proofErr w:type="spellEnd"/>
        <w:r w:rsidRPr="004837B7">
          <w:rPr>
            <w:rFonts w:ascii="Garamond" w:hAnsi="Garamond"/>
            <w:sz w:val="18"/>
            <w:szCs w:val="18"/>
          </w:rPr>
          <w:t xml:space="preserve"> ultrarealistic conceptual photographs and Cindy Sherman’s </w:t>
        </w:r>
        <w:proofErr w:type="spellStart"/>
        <w:r w:rsidRPr="004837B7">
          <w:rPr>
            <w:rFonts w:ascii="Garamond" w:hAnsi="Garamond"/>
            <w:sz w:val="18"/>
            <w:szCs w:val="18"/>
          </w:rPr>
          <w:t>performative</w:t>
        </w:r>
        <w:proofErr w:type="spellEnd"/>
        <w:r w:rsidRPr="004837B7">
          <w:rPr>
            <w:rFonts w:ascii="Garamond" w:hAnsi="Garamond"/>
            <w:sz w:val="18"/>
            <w:szCs w:val="18"/>
          </w:rPr>
          <w:t xml:space="preserve"> photographs.</w:t>
        </w:r>
      </w:ins>
    </w:p>
    <w:p w14:paraId="101C2CAE" w14:textId="77777777" w:rsidR="00F94D6D" w:rsidRPr="004837B7" w:rsidRDefault="00F94D6D" w:rsidP="00F94D6D">
      <w:pPr>
        <w:pStyle w:val="EndnoteText"/>
        <w:spacing w:line="360" w:lineRule="auto"/>
        <w:rPr>
          <w:ins w:id="189" w:author="Ilpo Koskinen" w:date="2016-08-11T13:30:00Z"/>
          <w:rFonts w:ascii="Garamond" w:hAnsi="Garamond"/>
          <w:sz w:val="18"/>
          <w:szCs w:val="18"/>
        </w:rPr>
      </w:pPr>
    </w:p>
    <w:p w14:paraId="23EACCE1" w14:textId="77777777" w:rsidR="00F94D6D" w:rsidRPr="004837B7" w:rsidRDefault="00F94D6D" w:rsidP="00F94D6D">
      <w:pPr>
        <w:pStyle w:val="EndnoteText"/>
        <w:spacing w:line="360" w:lineRule="auto"/>
        <w:rPr>
          <w:ins w:id="190" w:author="Ilpo Koskinen" w:date="2016-08-11T13:30:00Z"/>
          <w:rFonts w:ascii="Garamond" w:hAnsi="Garamond"/>
          <w:sz w:val="18"/>
          <w:szCs w:val="18"/>
        </w:rPr>
      </w:pPr>
      <w:ins w:id="191" w:author="Ilpo Koskinen" w:date="2016-08-11T13:30:00Z">
        <w:r w:rsidRPr="004837B7">
          <w:rPr>
            <w:rStyle w:val="EndnoteReference"/>
            <w:rFonts w:ascii="Garamond" w:hAnsi="Garamond"/>
            <w:sz w:val="18"/>
            <w:szCs w:val="18"/>
          </w:rPr>
          <w:t>3</w:t>
        </w:r>
        <w:r w:rsidRPr="004837B7">
          <w:rPr>
            <w:rFonts w:ascii="Garamond" w:hAnsi="Garamond"/>
            <w:sz w:val="18"/>
            <w:szCs w:val="18"/>
          </w:rPr>
          <w:t xml:space="preserve"> To distinguish original captions, which were called Figures, from captions in this paper, the latter are called Pictures. Shadow is used to show the line between data and this paper’s captions.</w:t>
        </w:r>
      </w:ins>
    </w:p>
    <w:p w14:paraId="01C29A06" w14:textId="77777777" w:rsidR="00F94D6D" w:rsidRPr="004837B7" w:rsidRDefault="00F94D6D" w:rsidP="00F94D6D">
      <w:pPr>
        <w:pStyle w:val="EndnoteText"/>
        <w:spacing w:line="360" w:lineRule="auto"/>
        <w:rPr>
          <w:ins w:id="192" w:author="Ilpo Koskinen" w:date="2016-08-11T13:30:00Z"/>
          <w:rFonts w:ascii="Garamond" w:hAnsi="Garamond"/>
          <w:sz w:val="18"/>
          <w:szCs w:val="18"/>
        </w:rPr>
      </w:pPr>
    </w:p>
    <w:p w14:paraId="219B9A32" w14:textId="77777777" w:rsidR="00F94D6D" w:rsidRPr="004837B7" w:rsidRDefault="00F94D6D" w:rsidP="00F94D6D">
      <w:pPr>
        <w:pStyle w:val="EndnoteText"/>
        <w:spacing w:line="360" w:lineRule="auto"/>
        <w:rPr>
          <w:ins w:id="193" w:author="Ilpo Koskinen" w:date="2016-08-11T13:30:00Z"/>
          <w:rFonts w:ascii="Garamond" w:hAnsi="Garamond"/>
          <w:sz w:val="18"/>
          <w:szCs w:val="18"/>
        </w:rPr>
      </w:pPr>
      <w:ins w:id="194" w:author="Ilpo Koskinen" w:date="2016-08-11T13:30:00Z">
        <w:r w:rsidRPr="004837B7">
          <w:rPr>
            <w:rStyle w:val="EndnoteReference"/>
            <w:rFonts w:ascii="Garamond" w:hAnsi="Garamond"/>
            <w:sz w:val="18"/>
            <w:szCs w:val="18"/>
          </w:rPr>
          <w:t>4</w:t>
        </w:r>
        <w:r w:rsidRPr="004837B7">
          <w:rPr>
            <w:rFonts w:ascii="Garamond" w:hAnsi="Garamond"/>
            <w:sz w:val="18"/>
            <w:szCs w:val="18"/>
          </w:rPr>
          <w:t xml:space="preserve"> For example, Massimo </w:t>
        </w:r>
        <w:proofErr w:type="spellStart"/>
        <w:r w:rsidRPr="004837B7">
          <w:rPr>
            <w:rFonts w:ascii="Garamond" w:hAnsi="Garamond"/>
            <w:sz w:val="18"/>
            <w:szCs w:val="18"/>
          </w:rPr>
          <w:t>Vitali’s</w:t>
        </w:r>
        <w:proofErr w:type="spellEnd"/>
        <w:r w:rsidRPr="004837B7">
          <w:rPr>
            <w:rFonts w:ascii="Garamond" w:hAnsi="Garamond"/>
            <w:sz w:val="18"/>
            <w:szCs w:val="18"/>
          </w:rPr>
          <w:t xml:space="preserve"> </w:t>
        </w:r>
        <w:r w:rsidRPr="004837B7">
          <w:rPr>
            <w:rFonts w:ascii="Garamond" w:hAnsi="Garamond"/>
            <w:i/>
            <w:sz w:val="18"/>
            <w:szCs w:val="18"/>
          </w:rPr>
          <w:t>Landscape with Figures</w:t>
        </w:r>
        <w:r w:rsidRPr="004837B7">
          <w:rPr>
            <w:rFonts w:ascii="Garamond" w:hAnsi="Garamond"/>
            <w:sz w:val="18"/>
            <w:szCs w:val="18"/>
          </w:rPr>
          <w:t xml:space="preserve"> (2011) is a collection of photos that show patterns of the masses on the beach in Rimini. He showed but did not analyze their behaviors or social forms they created, though, even </w:t>
        </w:r>
        <w:proofErr w:type="spellStart"/>
        <w:r w:rsidRPr="004837B7">
          <w:rPr>
            <w:rFonts w:ascii="Garamond" w:hAnsi="Garamond"/>
            <w:sz w:val="18"/>
            <w:szCs w:val="18"/>
          </w:rPr>
          <w:t>thogh</w:t>
        </w:r>
        <w:proofErr w:type="spellEnd"/>
        <w:r w:rsidRPr="004837B7">
          <w:rPr>
            <w:rFonts w:ascii="Garamond" w:hAnsi="Garamond"/>
            <w:sz w:val="18"/>
            <w:szCs w:val="18"/>
          </w:rPr>
          <w:t xml:space="preserve"> they are clearly visible in the photographs.</w:t>
        </w:r>
      </w:ins>
    </w:p>
    <w:p w14:paraId="6977249D" w14:textId="77777777" w:rsidR="00F94D6D" w:rsidRPr="004837B7" w:rsidRDefault="00F94D6D" w:rsidP="00F94D6D">
      <w:pPr>
        <w:pStyle w:val="EndnoteText"/>
        <w:spacing w:line="360" w:lineRule="auto"/>
        <w:rPr>
          <w:ins w:id="195" w:author="Ilpo Koskinen" w:date="2016-08-11T13:30:00Z"/>
          <w:rFonts w:ascii="Garamond" w:hAnsi="Garamond"/>
          <w:sz w:val="18"/>
          <w:szCs w:val="18"/>
        </w:rPr>
      </w:pPr>
    </w:p>
    <w:p w14:paraId="1AC49193" w14:textId="77777777" w:rsidR="00F94D6D" w:rsidRPr="004837B7" w:rsidRDefault="00F94D6D" w:rsidP="00F94D6D">
      <w:pPr>
        <w:pStyle w:val="EndnoteText"/>
        <w:spacing w:line="360" w:lineRule="auto"/>
        <w:rPr>
          <w:ins w:id="196" w:author="Ilpo Koskinen" w:date="2016-08-11T13:30:00Z"/>
          <w:rFonts w:ascii="Garamond" w:hAnsi="Garamond"/>
          <w:sz w:val="18"/>
          <w:szCs w:val="18"/>
        </w:rPr>
      </w:pPr>
      <w:ins w:id="197" w:author="Ilpo Koskinen" w:date="2016-08-11T13:30:00Z">
        <w:r w:rsidRPr="004837B7">
          <w:rPr>
            <w:rStyle w:val="EndnoteReference"/>
            <w:rFonts w:ascii="Garamond" w:hAnsi="Garamond"/>
            <w:sz w:val="18"/>
            <w:szCs w:val="18"/>
          </w:rPr>
          <w:t>5</w:t>
        </w:r>
        <w:r w:rsidRPr="004837B7">
          <w:rPr>
            <w:rFonts w:ascii="Garamond" w:hAnsi="Garamond"/>
            <w:sz w:val="18"/>
            <w:szCs w:val="18"/>
          </w:rPr>
          <w:t xml:space="preserve"> Though with concepts social scientists would not use, like stakeholders.</w:t>
        </w:r>
      </w:ins>
    </w:p>
    <w:p w14:paraId="02117585" w14:textId="77777777" w:rsidR="00F94D6D" w:rsidRPr="004837B7" w:rsidRDefault="00F94D6D" w:rsidP="00F94D6D">
      <w:pPr>
        <w:pStyle w:val="EndnoteText"/>
        <w:spacing w:line="360" w:lineRule="auto"/>
        <w:rPr>
          <w:ins w:id="198" w:author="Ilpo Koskinen" w:date="2016-08-11T13:30:00Z"/>
          <w:rFonts w:ascii="Garamond" w:hAnsi="Garamond"/>
          <w:sz w:val="18"/>
          <w:szCs w:val="18"/>
        </w:rPr>
      </w:pPr>
    </w:p>
    <w:p w14:paraId="7C6026E6" w14:textId="1223922B" w:rsidR="00F94D6D" w:rsidRPr="00E126FD" w:rsidRDefault="00F94D6D">
      <w:pPr>
        <w:rPr>
          <w:ins w:id="199" w:author="Ilpo Koskinen" w:date="2016-08-11T13:30:00Z"/>
          <w:rPrChange w:id="200" w:author="Ilpo Koskinen" w:date="2016-08-11T13:33:00Z">
            <w:rPr>
              <w:ins w:id="201" w:author="Ilpo Koskinen" w:date="2016-08-11T13:30:00Z"/>
              <w:rFonts w:ascii="Garamond" w:hAnsi="Garamond" w:cs="Helvetica"/>
              <w:sz w:val="22"/>
              <w:szCs w:val="22"/>
            </w:rPr>
          </w:rPrChange>
        </w:rPr>
        <w:pPrChange w:id="202" w:author="Ilpo Koskinen" w:date="2016-08-11T13:33:00Z">
          <w:pPr>
            <w:widowControl w:val="0"/>
            <w:autoSpaceDE w:val="0"/>
            <w:autoSpaceDN w:val="0"/>
            <w:adjustRightInd w:val="0"/>
            <w:spacing w:line="360" w:lineRule="auto"/>
          </w:pPr>
        </w:pPrChange>
      </w:pPr>
      <w:ins w:id="203" w:author="Ilpo Koskinen" w:date="2016-08-11T13:30:00Z">
        <w:r w:rsidRPr="004837B7">
          <w:rPr>
            <w:rStyle w:val="EndnoteReference"/>
            <w:rFonts w:ascii="Garamond" w:hAnsi="Garamond"/>
            <w:sz w:val="18"/>
            <w:szCs w:val="18"/>
          </w:rPr>
          <w:lastRenderedPageBreak/>
          <w:t>6</w:t>
        </w:r>
        <w:r w:rsidRPr="004837B7">
          <w:rPr>
            <w:rFonts w:ascii="Garamond" w:hAnsi="Garamond"/>
            <w:sz w:val="18"/>
            <w:szCs w:val="18"/>
          </w:rPr>
          <w:t xml:space="preserve"> </w:t>
        </w:r>
        <w:proofErr w:type="spellStart"/>
        <w:r w:rsidRPr="004837B7">
          <w:rPr>
            <w:rFonts w:ascii="Garamond" w:hAnsi="Garamond"/>
            <w:sz w:val="18"/>
            <w:szCs w:val="18"/>
          </w:rPr>
          <w:t>Gemeinschaft</w:t>
        </w:r>
        <w:proofErr w:type="spellEnd"/>
        <w:r w:rsidRPr="004837B7">
          <w:rPr>
            <w:rFonts w:ascii="Garamond" w:hAnsi="Garamond"/>
            <w:sz w:val="18"/>
            <w:szCs w:val="18"/>
          </w:rPr>
          <w:t xml:space="preserve"> and </w:t>
        </w:r>
        <w:proofErr w:type="spellStart"/>
        <w:r w:rsidRPr="004837B7">
          <w:rPr>
            <w:rFonts w:ascii="Garamond" w:hAnsi="Garamond"/>
            <w:sz w:val="18"/>
            <w:szCs w:val="18"/>
          </w:rPr>
          <w:t>Gesellschaft</w:t>
        </w:r>
        <w:proofErr w:type="spellEnd"/>
        <w:r w:rsidRPr="004837B7">
          <w:rPr>
            <w:rFonts w:ascii="Garamond" w:hAnsi="Garamond"/>
            <w:sz w:val="18"/>
            <w:szCs w:val="18"/>
          </w:rPr>
          <w:t xml:space="preserve"> are, of course, from Friedrich </w:t>
        </w:r>
        <w:proofErr w:type="spellStart"/>
        <w:r w:rsidRPr="004837B7">
          <w:rPr>
            <w:rFonts w:ascii="Garamond" w:hAnsi="Garamond"/>
            <w:sz w:val="18"/>
            <w:szCs w:val="18"/>
          </w:rPr>
          <w:t>Tönnies</w:t>
        </w:r>
        <w:proofErr w:type="spellEnd"/>
        <w:r w:rsidRPr="004837B7">
          <w:rPr>
            <w:rFonts w:ascii="Garamond" w:hAnsi="Garamond"/>
            <w:sz w:val="18"/>
            <w:szCs w:val="18"/>
          </w:rPr>
          <w:t xml:space="preserve"> (1957).</w:t>
        </w:r>
      </w:ins>
    </w:p>
    <w:p w14:paraId="0FC139D9" w14:textId="77777777" w:rsidR="00F94D6D" w:rsidRPr="004837B7" w:rsidRDefault="00F94D6D" w:rsidP="00F94D6D">
      <w:pPr>
        <w:widowControl w:val="0"/>
        <w:autoSpaceDE w:val="0"/>
        <w:autoSpaceDN w:val="0"/>
        <w:adjustRightInd w:val="0"/>
        <w:spacing w:line="360" w:lineRule="auto"/>
        <w:rPr>
          <w:ins w:id="204" w:author="Ilpo Koskinen" w:date="2016-08-11T13:30:00Z"/>
          <w:rFonts w:ascii="Arial" w:hAnsi="Arial" w:cs="Arial"/>
          <w:b/>
          <w:bCs/>
          <w:caps/>
          <w:sz w:val="22"/>
          <w:szCs w:val="22"/>
        </w:rPr>
      </w:pPr>
      <w:ins w:id="205" w:author="Ilpo Koskinen" w:date="2016-08-11T13:30:00Z">
        <w:r w:rsidRPr="004837B7">
          <w:rPr>
            <w:rFonts w:ascii="Arial" w:hAnsi="Arial" w:cs="Arial"/>
            <w:b/>
            <w:bCs/>
            <w:caps/>
            <w:sz w:val="22"/>
            <w:szCs w:val="22"/>
          </w:rPr>
          <w:t>Acknowledgements</w:t>
        </w:r>
      </w:ins>
    </w:p>
    <w:p w14:paraId="02D4E9B7" w14:textId="77777777" w:rsidR="00F94D6D" w:rsidRPr="004837B7" w:rsidRDefault="00F94D6D" w:rsidP="00F94D6D">
      <w:pPr>
        <w:widowControl w:val="0"/>
        <w:autoSpaceDE w:val="0"/>
        <w:autoSpaceDN w:val="0"/>
        <w:adjustRightInd w:val="0"/>
        <w:spacing w:line="360" w:lineRule="auto"/>
        <w:rPr>
          <w:ins w:id="206" w:author="Ilpo Koskinen" w:date="2016-08-11T13:30:00Z"/>
          <w:rFonts w:ascii="Garamond" w:hAnsi="Garamond" w:cs="Helvetica"/>
          <w:sz w:val="22"/>
          <w:szCs w:val="22"/>
        </w:rPr>
      </w:pPr>
    </w:p>
    <w:p w14:paraId="3D16C794" w14:textId="77777777" w:rsidR="00F94D6D" w:rsidRDefault="00F94D6D" w:rsidP="00F94D6D">
      <w:pPr>
        <w:widowControl w:val="0"/>
        <w:autoSpaceDE w:val="0"/>
        <w:autoSpaceDN w:val="0"/>
        <w:adjustRightInd w:val="0"/>
        <w:spacing w:line="360" w:lineRule="auto"/>
        <w:rPr>
          <w:ins w:id="207" w:author="Ilpo Koskinen" w:date="2016-08-11T13:30:00Z"/>
          <w:rFonts w:ascii="Garamond" w:hAnsi="Garamond" w:cs="Helvetica"/>
          <w:sz w:val="22"/>
          <w:szCs w:val="22"/>
        </w:rPr>
      </w:pPr>
      <w:ins w:id="208" w:author="Ilpo Koskinen" w:date="2016-08-11T13:30:00Z">
        <w:r w:rsidRPr="004837B7">
          <w:rPr>
            <w:rFonts w:ascii="Garamond" w:hAnsi="Garamond" w:cs="Helvetica"/>
            <w:sz w:val="22"/>
            <w:szCs w:val="22"/>
          </w:rPr>
          <w:t xml:space="preserve">Thanks for Dawn </w:t>
        </w:r>
        <w:proofErr w:type="spellStart"/>
        <w:r w:rsidRPr="004837B7">
          <w:rPr>
            <w:rFonts w:ascii="Garamond" w:hAnsi="Garamond" w:cs="Helvetica"/>
            <w:sz w:val="22"/>
            <w:szCs w:val="22"/>
          </w:rPr>
          <w:t>Nafus</w:t>
        </w:r>
        <w:proofErr w:type="spellEnd"/>
        <w:r w:rsidRPr="004837B7">
          <w:rPr>
            <w:rFonts w:ascii="Garamond" w:hAnsi="Garamond" w:cs="Helvetica"/>
            <w:sz w:val="22"/>
            <w:szCs w:val="22"/>
          </w:rPr>
          <w:t xml:space="preserve"> for </w:t>
        </w:r>
        <w:r>
          <w:rPr>
            <w:rFonts w:ascii="Garamond" w:hAnsi="Garamond" w:cs="Helvetica"/>
            <w:sz w:val="22"/>
            <w:szCs w:val="22"/>
          </w:rPr>
          <w:t xml:space="preserve">her </w:t>
        </w:r>
        <w:r w:rsidRPr="004837B7">
          <w:rPr>
            <w:rFonts w:ascii="Garamond" w:hAnsi="Garamond" w:cs="Helvetica"/>
            <w:sz w:val="22"/>
            <w:szCs w:val="22"/>
          </w:rPr>
          <w:t>perceptive comments on an earlier draft.</w:t>
        </w:r>
      </w:ins>
    </w:p>
    <w:p w14:paraId="2DF35827" w14:textId="77777777" w:rsidR="00F94D6D" w:rsidRPr="004837B7" w:rsidRDefault="00F94D6D" w:rsidP="00F94D6D">
      <w:pPr>
        <w:widowControl w:val="0"/>
        <w:autoSpaceDE w:val="0"/>
        <w:autoSpaceDN w:val="0"/>
        <w:adjustRightInd w:val="0"/>
        <w:spacing w:line="360" w:lineRule="auto"/>
        <w:rPr>
          <w:ins w:id="209" w:author="Ilpo Koskinen" w:date="2016-08-11T13:30:00Z"/>
          <w:rFonts w:ascii="Garamond" w:hAnsi="Garamond" w:cs="Helvetica"/>
          <w:sz w:val="22"/>
          <w:szCs w:val="22"/>
        </w:rPr>
      </w:pPr>
    </w:p>
    <w:p w14:paraId="6B89A369" w14:textId="77777777" w:rsidR="00F94D6D" w:rsidRPr="004837B7" w:rsidRDefault="00F94D6D" w:rsidP="00F94D6D">
      <w:pPr>
        <w:widowControl w:val="0"/>
        <w:autoSpaceDE w:val="0"/>
        <w:autoSpaceDN w:val="0"/>
        <w:adjustRightInd w:val="0"/>
        <w:spacing w:line="360" w:lineRule="auto"/>
        <w:rPr>
          <w:ins w:id="210" w:author="Ilpo Koskinen" w:date="2016-08-11T13:30:00Z"/>
          <w:rFonts w:ascii="Arial" w:hAnsi="Arial" w:cs="Arial"/>
          <w:b/>
          <w:bCs/>
          <w:caps/>
          <w:sz w:val="22"/>
          <w:szCs w:val="22"/>
        </w:rPr>
      </w:pPr>
      <w:ins w:id="211" w:author="Ilpo Koskinen" w:date="2016-08-11T13:30:00Z">
        <w:r w:rsidRPr="004837B7">
          <w:rPr>
            <w:rFonts w:ascii="Arial" w:hAnsi="Arial" w:cs="Arial"/>
            <w:b/>
            <w:bCs/>
            <w:caps/>
            <w:sz w:val="22"/>
            <w:szCs w:val="22"/>
          </w:rPr>
          <w:t>References</w:t>
        </w:r>
        <w:bookmarkEnd w:id="180"/>
      </w:ins>
    </w:p>
    <w:p w14:paraId="1A4EEBC8" w14:textId="77777777" w:rsidR="00F94D6D" w:rsidRPr="004837B7" w:rsidRDefault="00F94D6D" w:rsidP="00F94D6D">
      <w:pPr>
        <w:widowControl w:val="0"/>
        <w:autoSpaceDE w:val="0"/>
        <w:autoSpaceDN w:val="0"/>
        <w:adjustRightInd w:val="0"/>
        <w:spacing w:line="360" w:lineRule="auto"/>
        <w:rPr>
          <w:ins w:id="212" w:author="Ilpo Koskinen" w:date="2016-08-11T13:30:00Z"/>
          <w:rFonts w:ascii="Garamond" w:hAnsi="Garamond" w:cs="Helvetica"/>
          <w:sz w:val="22"/>
          <w:szCs w:val="22"/>
        </w:rPr>
      </w:pPr>
    </w:p>
    <w:p w14:paraId="60B81C37" w14:textId="77777777" w:rsidR="00F94D6D" w:rsidRPr="004837B7" w:rsidRDefault="00F94D6D" w:rsidP="00F94D6D">
      <w:pPr>
        <w:ind w:left="720" w:hanging="720"/>
        <w:rPr>
          <w:ins w:id="213" w:author="Ilpo Koskinen" w:date="2016-08-11T13:30:00Z"/>
          <w:rFonts w:ascii="Garamond" w:hAnsi="Garamond"/>
          <w:sz w:val="22"/>
          <w:szCs w:val="22"/>
        </w:rPr>
      </w:pPr>
      <w:ins w:id="214" w:author="Ilpo Koskinen" w:date="2016-08-11T13:30:00Z">
        <w:r w:rsidRPr="004837B7">
          <w:rPr>
            <w:rFonts w:ascii="Garamond" w:hAnsi="Garamond"/>
            <w:sz w:val="22"/>
            <w:szCs w:val="22"/>
          </w:rPr>
          <w:t xml:space="preserve">Bateson Gregory and Margaret Mead </w:t>
        </w:r>
      </w:ins>
    </w:p>
    <w:p w14:paraId="121F4B8A" w14:textId="77777777" w:rsidR="00F94D6D" w:rsidRPr="004837B7" w:rsidRDefault="00F94D6D" w:rsidP="00F94D6D">
      <w:pPr>
        <w:ind w:left="720" w:hanging="720"/>
        <w:rPr>
          <w:ins w:id="215" w:author="Ilpo Koskinen" w:date="2016-08-11T13:30:00Z"/>
          <w:rFonts w:ascii="Garamond" w:hAnsi="Garamond"/>
          <w:sz w:val="22"/>
          <w:szCs w:val="22"/>
        </w:rPr>
      </w:pPr>
      <w:ins w:id="216" w:author="Ilpo Koskinen" w:date="2016-08-11T13:30:00Z">
        <w:r w:rsidRPr="004837B7">
          <w:rPr>
            <w:rFonts w:ascii="Garamond" w:hAnsi="Garamond"/>
            <w:sz w:val="22"/>
            <w:szCs w:val="22"/>
          </w:rPr>
          <w:t>1942</w:t>
        </w:r>
        <w:r w:rsidRPr="004837B7">
          <w:rPr>
            <w:rFonts w:ascii="Garamond" w:hAnsi="Garamond"/>
            <w:sz w:val="22"/>
            <w:szCs w:val="22"/>
          </w:rPr>
          <w:tab/>
        </w:r>
        <w:r w:rsidRPr="004837B7">
          <w:rPr>
            <w:rFonts w:ascii="Garamond" w:hAnsi="Garamond"/>
            <w:i/>
            <w:sz w:val="22"/>
            <w:szCs w:val="22"/>
          </w:rPr>
          <w:t xml:space="preserve">Balinese Character. </w:t>
        </w:r>
        <w:proofErr w:type="gramStart"/>
        <w:r w:rsidRPr="004837B7">
          <w:rPr>
            <w:rFonts w:ascii="Garamond" w:hAnsi="Garamond"/>
            <w:i/>
            <w:sz w:val="22"/>
            <w:szCs w:val="22"/>
          </w:rPr>
          <w:t>A Photographic Analysis</w:t>
        </w:r>
        <w:r w:rsidRPr="004837B7">
          <w:rPr>
            <w:rFonts w:ascii="Garamond" w:hAnsi="Garamond"/>
            <w:sz w:val="22"/>
            <w:szCs w:val="22"/>
          </w:rPr>
          <w:t>.</w:t>
        </w:r>
        <w:proofErr w:type="gramEnd"/>
        <w:r w:rsidRPr="004837B7">
          <w:rPr>
            <w:rFonts w:ascii="Garamond" w:hAnsi="Garamond"/>
            <w:sz w:val="22"/>
            <w:szCs w:val="22"/>
          </w:rPr>
          <w:t xml:space="preserve"> New York: New York Academy of Sciences.</w:t>
        </w:r>
      </w:ins>
    </w:p>
    <w:p w14:paraId="55A1B3A4" w14:textId="77777777" w:rsidR="00F94D6D" w:rsidRPr="004837B7" w:rsidRDefault="00F94D6D" w:rsidP="00F94D6D">
      <w:pPr>
        <w:ind w:left="720" w:hanging="720"/>
        <w:rPr>
          <w:ins w:id="217" w:author="Ilpo Koskinen" w:date="2016-08-11T13:30:00Z"/>
          <w:rFonts w:ascii="Garamond" w:hAnsi="Garamond"/>
          <w:sz w:val="22"/>
          <w:szCs w:val="22"/>
        </w:rPr>
      </w:pPr>
    </w:p>
    <w:p w14:paraId="3775717F" w14:textId="77777777" w:rsidR="00F94D6D" w:rsidRPr="004837B7" w:rsidRDefault="00F94D6D" w:rsidP="00F94D6D">
      <w:pPr>
        <w:ind w:left="720" w:hanging="720"/>
        <w:rPr>
          <w:ins w:id="218" w:author="Ilpo Koskinen" w:date="2016-08-11T13:30:00Z"/>
          <w:rFonts w:ascii="Garamond" w:hAnsi="Garamond"/>
          <w:sz w:val="22"/>
          <w:szCs w:val="22"/>
        </w:rPr>
      </w:pPr>
      <w:proofErr w:type="spellStart"/>
      <w:ins w:id="219" w:author="Ilpo Koskinen" w:date="2016-08-11T13:30:00Z">
        <w:r w:rsidRPr="004837B7">
          <w:rPr>
            <w:rFonts w:ascii="Garamond" w:hAnsi="Garamond"/>
            <w:sz w:val="22"/>
            <w:szCs w:val="22"/>
          </w:rPr>
          <w:t>Becher</w:t>
        </w:r>
        <w:proofErr w:type="spellEnd"/>
        <w:r w:rsidRPr="004837B7">
          <w:rPr>
            <w:rFonts w:ascii="Garamond" w:hAnsi="Garamond"/>
            <w:sz w:val="22"/>
            <w:szCs w:val="22"/>
          </w:rPr>
          <w:t xml:space="preserve">, Berndt and </w:t>
        </w:r>
        <w:proofErr w:type="spellStart"/>
        <w:r w:rsidRPr="004837B7">
          <w:rPr>
            <w:rFonts w:ascii="Garamond" w:hAnsi="Garamond"/>
            <w:sz w:val="22"/>
            <w:szCs w:val="22"/>
          </w:rPr>
          <w:t>Hilla</w:t>
        </w:r>
        <w:proofErr w:type="spellEnd"/>
        <w:r w:rsidRPr="004837B7">
          <w:rPr>
            <w:rFonts w:ascii="Garamond" w:hAnsi="Garamond"/>
            <w:sz w:val="22"/>
            <w:szCs w:val="22"/>
          </w:rPr>
          <w:t xml:space="preserve"> </w:t>
        </w:r>
        <w:proofErr w:type="spellStart"/>
        <w:r w:rsidRPr="004837B7">
          <w:rPr>
            <w:rFonts w:ascii="Garamond" w:hAnsi="Garamond"/>
            <w:sz w:val="22"/>
            <w:szCs w:val="22"/>
          </w:rPr>
          <w:t>Becher</w:t>
        </w:r>
        <w:proofErr w:type="spellEnd"/>
        <w:r w:rsidRPr="004837B7">
          <w:rPr>
            <w:rFonts w:ascii="Garamond" w:hAnsi="Garamond"/>
            <w:sz w:val="22"/>
            <w:szCs w:val="22"/>
          </w:rPr>
          <w:t xml:space="preserve"> </w:t>
        </w:r>
      </w:ins>
    </w:p>
    <w:p w14:paraId="2F8FE397" w14:textId="77777777" w:rsidR="00F94D6D" w:rsidRPr="004837B7" w:rsidRDefault="00F94D6D" w:rsidP="00F94D6D">
      <w:pPr>
        <w:ind w:left="720" w:hanging="720"/>
        <w:rPr>
          <w:ins w:id="220" w:author="Ilpo Koskinen" w:date="2016-08-11T13:30:00Z"/>
          <w:rFonts w:ascii="Garamond" w:hAnsi="Garamond"/>
          <w:sz w:val="22"/>
          <w:szCs w:val="22"/>
        </w:rPr>
      </w:pPr>
      <w:ins w:id="221" w:author="Ilpo Koskinen" w:date="2016-08-11T13:30:00Z">
        <w:r w:rsidRPr="004837B7">
          <w:rPr>
            <w:rFonts w:ascii="Garamond" w:hAnsi="Garamond"/>
            <w:sz w:val="22"/>
            <w:szCs w:val="22"/>
          </w:rPr>
          <w:t>2004</w:t>
        </w:r>
        <w:r w:rsidRPr="004837B7">
          <w:rPr>
            <w:rFonts w:ascii="Garamond" w:hAnsi="Garamond"/>
            <w:sz w:val="22"/>
            <w:szCs w:val="22"/>
          </w:rPr>
          <w:tab/>
        </w:r>
        <w:r w:rsidRPr="004837B7">
          <w:rPr>
            <w:rFonts w:ascii="Garamond" w:hAnsi="Garamond"/>
            <w:i/>
            <w:sz w:val="22"/>
            <w:szCs w:val="22"/>
          </w:rPr>
          <w:t>Basic Forms of Industrial Buildings</w:t>
        </w:r>
        <w:r w:rsidRPr="004837B7">
          <w:rPr>
            <w:rFonts w:ascii="Garamond" w:hAnsi="Garamond"/>
            <w:sz w:val="22"/>
            <w:szCs w:val="22"/>
          </w:rPr>
          <w:t xml:space="preserve">. Goteborg: </w:t>
        </w:r>
        <w:proofErr w:type="spellStart"/>
        <w:r w:rsidRPr="004837B7">
          <w:rPr>
            <w:rFonts w:ascii="Garamond" w:hAnsi="Garamond"/>
            <w:sz w:val="22"/>
            <w:szCs w:val="22"/>
          </w:rPr>
          <w:t>Schirmer</w:t>
        </w:r>
        <w:proofErr w:type="spellEnd"/>
        <w:r w:rsidRPr="004837B7">
          <w:rPr>
            <w:rFonts w:ascii="Garamond" w:hAnsi="Garamond"/>
            <w:sz w:val="22"/>
            <w:szCs w:val="22"/>
          </w:rPr>
          <w:t>/Mosel.</w:t>
        </w:r>
      </w:ins>
    </w:p>
    <w:p w14:paraId="3E1AD226" w14:textId="77777777" w:rsidR="00F94D6D" w:rsidRPr="004837B7" w:rsidRDefault="00F94D6D" w:rsidP="00F94D6D">
      <w:pPr>
        <w:ind w:left="720" w:hanging="720"/>
        <w:rPr>
          <w:ins w:id="222" w:author="Ilpo Koskinen" w:date="2016-08-11T13:30:00Z"/>
          <w:rFonts w:ascii="Garamond" w:hAnsi="Garamond"/>
          <w:sz w:val="22"/>
          <w:szCs w:val="22"/>
        </w:rPr>
      </w:pPr>
    </w:p>
    <w:p w14:paraId="25FCE1C9" w14:textId="77777777" w:rsidR="00F94D6D" w:rsidRPr="004837B7" w:rsidRDefault="00F94D6D" w:rsidP="00F94D6D">
      <w:pPr>
        <w:ind w:left="720" w:hanging="720"/>
        <w:rPr>
          <w:ins w:id="223" w:author="Ilpo Koskinen" w:date="2016-08-11T13:30:00Z"/>
          <w:rFonts w:ascii="Garamond" w:hAnsi="Garamond"/>
          <w:sz w:val="22"/>
          <w:szCs w:val="22"/>
        </w:rPr>
      </w:pPr>
      <w:ins w:id="224" w:author="Ilpo Koskinen" w:date="2016-08-11T13:30:00Z">
        <w:r w:rsidRPr="004837B7">
          <w:rPr>
            <w:rFonts w:ascii="Garamond" w:hAnsi="Garamond"/>
            <w:sz w:val="22"/>
            <w:szCs w:val="22"/>
          </w:rPr>
          <w:t xml:space="preserve">Becker, Howard S. </w:t>
        </w:r>
      </w:ins>
    </w:p>
    <w:p w14:paraId="716E97A9" w14:textId="77777777" w:rsidR="00F94D6D" w:rsidRPr="004837B7" w:rsidRDefault="00F94D6D" w:rsidP="00F94D6D">
      <w:pPr>
        <w:ind w:left="720" w:hanging="720"/>
        <w:rPr>
          <w:ins w:id="225" w:author="Ilpo Koskinen" w:date="2016-08-11T13:30:00Z"/>
          <w:rFonts w:ascii="Garamond" w:hAnsi="Garamond"/>
          <w:sz w:val="22"/>
          <w:szCs w:val="22"/>
        </w:rPr>
      </w:pPr>
      <w:ins w:id="226" w:author="Ilpo Koskinen" w:date="2016-08-11T13:30:00Z">
        <w:r w:rsidRPr="004837B7">
          <w:rPr>
            <w:rFonts w:ascii="Garamond" w:hAnsi="Garamond"/>
            <w:sz w:val="22"/>
            <w:szCs w:val="22"/>
          </w:rPr>
          <w:t>1970</w:t>
        </w:r>
        <w:r w:rsidRPr="004837B7">
          <w:rPr>
            <w:rFonts w:ascii="Garamond" w:hAnsi="Garamond"/>
            <w:sz w:val="22"/>
            <w:szCs w:val="22"/>
          </w:rPr>
          <w:tab/>
          <w:t xml:space="preserve">Photography and Sociology. </w:t>
        </w:r>
        <w:proofErr w:type="gramStart"/>
        <w:r w:rsidRPr="004837B7">
          <w:rPr>
            <w:rFonts w:ascii="Garamond" w:hAnsi="Garamond"/>
            <w:sz w:val="22"/>
            <w:szCs w:val="22"/>
          </w:rPr>
          <w:t xml:space="preserve">In Becker, Howard S. </w:t>
        </w:r>
        <w:r w:rsidRPr="004837B7">
          <w:rPr>
            <w:rFonts w:ascii="Garamond" w:hAnsi="Garamond"/>
            <w:i/>
            <w:sz w:val="22"/>
            <w:szCs w:val="22"/>
          </w:rPr>
          <w:t>Selected Papers.</w:t>
        </w:r>
        <w:proofErr w:type="gramEnd"/>
        <w:r w:rsidRPr="004837B7">
          <w:rPr>
            <w:rFonts w:ascii="Garamond" w:hAnsi="Garamond"/>
            <w:i/>
            <w:sz w:val="22"/>
            <w:szCs w:val="22"/>
          </w:rPr>
          <w:t xml:space="preserve"> </w:t>
        </w:r>
        <w:r w:rsidRPr="004837B7">
          <w:rPr>
            <w:rFonts w:ascii="Garamond" w:hAnsi="Garamond"/>
            <w:sz w:val="22"/>
            <w:szCs w:val="22"/>
          </w:rPr>
          <w:t xml:space="preserve">Evanston, Ill.: Northwestern University Press. Pp. 221-272. </w:t>
        </w:r>
      </w:ins>
    </w:p>
    <w:p w14:paraId="3ABD1EB6" w14:textId="77777777" w:rsidR="00F94D6D" w:rsidRPr="004837B7" w:rsidRDefault="00F94D6D" w:rsidP="00F94D6D">
      <w:pPr>
        <w:ind w:left="720" w:hanging="720"/>
        <w:rPr>
          <w:ins w:id="227" w:author="Ilpo Koskinen" w:date="2016-08-11T13:30:00Z"/>
          <w:rFonts w:ascii="Garamond" w:hAnsi="Garamond"/>
          <w:sz w:val="22"/>
          <w:szCs w:val="22"/>
        </w:rPr>
      </w:pPr>
    </w:p>
    <w:p w14:paraId="045010C0" w14:textId="77777777" w:rsidR="00F94D6D" w:rsidRPr="004837B7" w:rsidRDefault="00F94D6D" w:rsidP="00F94D6D">
      <w:pPr>
        <w:ind w:left="720" w:hanging="720"/>
        <w:rPr>
          <w:ins w:id="228" w:author="Ilpo Koskinen" w:date="2016-08-11T13:30:00Z"/>
          <w:rFonts w:ascii="Garamond" w:hAnsi="Garamond" w:cs="Arial"/>
          <w:sz w:val="22"/>
          <w:szCs w:val="22"/>
        </w:rPr>
      </w:pPr>
      <w:proofErr w:type="spellStart"/>
      <w:ins w:id="229" w:author="Ilpo Koskinen" w:date="2016-08-11T13:30:00Z">
        <w:r w:rsidRPr="004837B7">
          <w:rPr>
            <w:rFonts w:ascii="Garamond" w:hAnsi="Garamond" w:cs="Arial"/>
            <w:sz w:val="22"/>
            <w:szCs w:val="22"/>
          </w:rPr>
          <w:t>Bergström</w:t>
        </w:r>
        <w:proofErr w:type="spellEnd"/>
        <w:r w:rsidRPr="004837B7">
          <w:rPr>
            <w:rFonts w:ascii="Garamond" w:hAnsi="Garamond" w:cs="Arial"/>
            <w:sz w:val="22"/>
            <w:szCs w:val="22"/>
          </w:rPr>
          <w:t xml:space="preserve">, Jenny, </w:t>
        </w:r>
        <w:proofErr w:type="spellStart"/>
        <w:r w:rsidRPr="004837B7">
          <w:rPr>
            <w:rFonts w:ascii="Garamond" w:hAnsi="Garamond" w:cs="Arial"/>
            <w:sz w:val="22"/>
            <w:szCs w:val="22"/>
          </w:rPr>
          <w:t>Ramia</w:t>
        </w:r>
        <w:proofErr w:type="spellEnd"/>
        <w:r w:rsidRPr="004837B7">
          <w:rPr>
            <w:rFonts w:ascii="Garamond" w:hAnsi="Garamond" w:cs="Arial"/>
            <w:sz w:val="22"/>
            <w:szCs w:val="22"/>
          </w:rPr>
          <w:t xml:space="preserve"> </w:t>
        </w:r>
        <w:proofErr w:type="spellStart"/>
        <w:r w:rsidRPr="004837B7">
          <w:rPr>
            <w:rFonts w:ascii="Garamond" w:hAnsi="Garamond" w:cs="Arial"/>
            <w:sz w:val="22"/>
            <w:szCs w:val="22"/>
          </w:rPr>
          <w:t>Mazé</w:t>
        </w:r>
        <w:proofErr w:type="spellEnd"/>
        <w:r w:rsidRPr="004837B7">
          <w:rPr>
            <w:rFonts w:ascii="Garamond" w:hAnsi="Garamond" w:cs="Arial"/>
            <w:sz w:val="22"/>
            <w:szCs w:val="22"/>
          </w:rPr>
          <w:t xml:space="preserve">, Johan </w:t>
        </w:r>
        <w:proofErr w:type="spellStart"/>
        <w:r w:rsidRPr="004837B7">
          <w:rPr>
            <w:rFonts w:ascii="Garamond" w:hAnsi="Garamond" w:cs="Arial"/>
            <w:sz w:val="22"/>
            <w:szCs w:val="22"/>
          </w:rPr>
          <w:t>Redström</w:t>
        </w:r>
        <w:proofErr w:type="spellEnd"/>
        <w:r w:rsidRPr="004837B7">
          <w:rPr>
            <w:rFonts w:ascii="Garamond" w:hAnsi="Garamond" w:cs="Arial"/>
            <w:sz w:val="22"/>
            <w:szCs w:val="22"/>
          </w:rPr>
          <w:t xml:space="preserve">, and Anna </w:t>
        </w:r>
        <w:proofErr w:type="spellStart"/>
        <w:r w:rsidRPr="004837B7">
          <w:rPr>
            <w:rFonts w:ascii="Garamond" w:hAnsi="Garamond" w:cs="Arial"/>
            <w:sz w:val="22"/>
            <w:szCs w:val="22"/>
          </w:rPr>
          <w:t>Vallgårda</w:t>
        </w:r>
        <w:proofErr w:type="spellEnd"/>
        <w:r w:rsidRPr="004837B7">
          <w:rPr>
            <w:rFonts w:ascii="Garamond" w:hAnsi="Garamond" w:cs="Arial"/>
            <w:sz w:val="22"/>
            <w:szCs w:val="22"/>
          </w:rPr>
          <w:t xml:space="preserve"> </w:t>
        </w:r>
      </w:ins>
    </w:p>
    <w:p w14:paraId="0E9F470E" w14:textId="77777777" w:rsidR="00F94D6D" w:rsidRPr="004837B7" w:rsidRDefault="00F94D6D" w:rsidP="00F94D6D">
      <w:pPr>
        <w:ind w:left="720" w:hanging="720"/>
        <w:rPr>
          <w:ins w:id="230" w:author="Ilpo Koskinen" w:date="2016-08-11T13:30:00Z"/>
          <w:rFonts w:ascii="Garamond" w:hAnsi="Garamond" w:cs="Arial"/>
          <w:sz w:val="22"/>
          <w:szCs w:val="22"/>
        </w:rPr>
      </w:pPr>
      <w:ins w:id="231" w:author="Ilpo Koskinen" w:date="2016-08-11T13:30:00Z">
        <w:r w:rsidRPr="004837B7">
          <w:rPr>
            <w:rFonts w:ascii="Garamond" w:hAnsi="Garamond" w:cs="Arial"/>
            <w:sz w:val="22"/>
            <w:szCs w:val="22"/>
          </w:rPr>
          <w:t>2009</w:t>
        </w:r>
        <w:r w:rsidRPr="004837B7">
          <w:rPr>
            <w:rFonts w:ascii="Garamond" w:hAnsi="Garamond" w:cs="Arial"/>
            <w:sz w:val="22"/>
            <w:szCs w:val="22"/>
          </w:rPr>
          <w:tab/>
        </w:r>
        <w:proofErr w:type="spellStart"/>
        <w:r w:rsidRPr="004837B7">
          <w:rPr>
            <w:rFonts w:ascii="Garamond" w:hAnsi="Garamond" w:cs="Arial"/>
            <w:sz w:val="22"/>
            <w:szCs w:val="22"/>
          </w:rPr>
          <w:t>Symbiots</w:t>
        </w:r>
        <w:proofErr w:type="spellEnd"/>
        <w:r w:rsidRPr="004837B7">
          <w:rPr>
            <w:rFonts w:ascii="Garamond" w:hAnsi="Garamond" w:cs="Arial"/>
            <w:sz w:val="22"/>
            <w:szCs w:val="22"/>
          </w:rPr>
          <w:t xml:space="preserve">: Conceptual Interventions into Urban Energy Systems. </w:t>
        </w:r>
        <w:proofErr w:type="gramStart"/>
        <w:r w:rsidRPr="004837B7">
          <w:rPr>
            <w:rFonts w:ascii="Garamond" w:hAnsi="Garamond" w:cs="Arial"/>
            <w:i/>
            <w:iCs/>
            <w:sz w:val="22"/>
            <w:szCs w:val="22"/>
          </w:rPr>
          <w:t>Proceedings 2nd Nordic Design Research Conference</w:t>
        </w:r>
        <w:r w:rsidRPr="004837B7">
          <w:rPr>
            <w:rFonts w:ascii="Garamond" w:hAnsi="Garamond" w:cs="Arial"/>
            <w:sz w:val="22"/>
            <w:szCs w:val="22"/>
          </w:rPr>
          <w:t>, Oslo, Norway.</w:t>
        </w:r>
        <w:proofErr w:type="gramEnd"/>
        <w:r w:rsidRPr="004837B7">
          <w:rPr>
            <w:rFonts w:ascii="Garamond" w:hAnsi="Garamond" w:cs="Arial"/>
            <w:sz w:val="22"/>
            <w:szCs w:val="22"/>
          </w:rPr>
          <w:t xml:space="preserve"> </w:t>
        </w:r>
        <w:proofErr w:type="gramStart"/>
        <w:r w:rsidRPr="004837B7">
          <w:rPr>
            <w:rFonts w:ascii="Garamond" w:hAnsi="Garamond" w:cs="Arial"/>
            <w:sz w:val="22"/>
            <w:szCs w:val="22"/>
          </w:rPr>
          <w:t xml:space="preserve">Available at </w:t>
        </w:r>
        <w:r w:rsidRPr="004837B7">
          <w:rPr>
            <w:rFonts w:ascii="Garamond" w:hAnsi="Garamond" w:cs="Arial"/>
            <w:sz w:val="22"/>
            <w:szCs w:val="22"/>
            <w:u w:val="single"/>
          </w:rPr>
          <w:t>nordes.org</w:t>
        </w:r>
        <w:r w:rsidRPr="004837B7">
          <w:rPr>
            <w:rFonts w:ascii="Garamond" w:hAnsi="Garamond" w:cs="Arial"/>
            <w:sz w:val="22"/>
            <w:szCs w:val="22"/>
          </w:rPr>
          <w:t>.</w:t>
        </w:r>
        <w:proofErr w:type="gramEnd"/>
      </w:ins>
    </w:p>
    <w:p w14:paraId="0F75AB7F" w14:textId="77777777" w:rsidR="00F94D6D" w:rsidRPr="004837B7" w:rsidRDefault="00F94D6D" w:rsidP="00F94D6D">
      <w:pPr>
        <w:ind w:left="720" w:hanging="720"/>
        <w:rPr>
          <w:ins w:id="232" w:author="Ilpo Koskinen" w:date="2016-08-11T13:30:00Z"/>
          <w:rFonts w:ascii="Garamond" w:hAnsi="Garamond"/>
          <w:sz w:val="22"/>
          <w:szCs w:val="22"/>
        </w:rPr>
      </w:pPr>
    </w:p>
    <w:p w14:paraId="3040DE96" w14:textId="77777777" w:rsidR="00F94D6D" w:rsidRPr="004837B7" w:rsidRDefault="00F94D6D" w:rsidP="00F94D6D">
      <w:pPr>
        <w:ind w:left="720" w:hanging="720"/>
        <w:rPr>
          <w:ins w:id="233" w:author="Ilpo Koskinen" w:date="2016-08-11T13:30:00Z"/>
          <w:rFonts w:ascii="Garamond" w:hAnsi="Garamond"/>
          <w:sz w:val="22"/>
          <w:szCs w:val="22"/>
        </w:rPr>
      </w:pPr>
      <w:ins w:id="234" w:author="Ilpo Koskinen" w:date="2016-08-11T13:30:00Z">
        <w:r w:rsidRPr="004837B7">
          <w:rPr>
            <w:rFonts w:ascii="Garamond" w:hAnsi="Garamond"/>
            <w:sz w:val="22"/>
            <w:szCs w:val="22"/>
          </w:rPr>
          <w:t xml:space="preserve">Bourdieu, Pierre </w:t>
        </w:r>
      </w:ins>
    </w:p>
    <w:p w14:paraId="43A7E3DA" w14:textId="77777777" w:rsidR="00F94D6D" w:rsidRPr="004837B7" w:rsidRDefault="00F94D6D" w:rsidP="00F94D6D">
      <w:pPr>
        <w:ind w:left="720" w:hanging="720"/>
        <w:rPr>
          <w:ins w:id="235" w:author="Ilpo Koskinen" w:date="2016-08-11T13:30:00Z"/>
          <w:rFonts w:ascii="Garamond" w:hAnsi="Garamond"/>
          <w:sz w:val="22"/>
          <w:szCs w:val="22"/>
        </w:rPr>
      </w:pPr>
      <w:ins w:id="236" w:author="Ilpo Koskinen" w:date="2016-08-11T13:30:00Z">
        <w:r w:rsidRPr="004837B7">
          <w:rPr>
            <w:rFonts w:ascii="Garamond" w:hAnsi="Garamond"/>
            <w:sz w:val="22"/>
            <w:szCs w:val="22"/>
          </w:rPr>
          <w:t>1990</w:t>
        </w:r>
        <w:r w:rsidRPr="004837B7">
          <w:rPr>
            <w:rFonts w:ascii="Garamond" w:hAnsi="Garamond"/>
            <w:sz w:val="22"/>
            <w:szCs w:val="22"/>
          </w:rPr>
          <w:tab/>
        </w:r>
        <w:r w:rsidRPr="004837B7">
          <w:rPr>
            <w:rFonts w:ascii="Garamond" w:hAnsi="Garamond"/>
            <w:i/>
            <w:iCs/>
            <w:sz w:val="22"/>
            <w:szCs w:val="22"/>
          </w:rPr>
          <w:t xml:space="preserve">Photography. A </w:t>
        </w:r>
        <w:proofErr w:type="gramStart"/>
        <w:r w:rsidRPr="004837B7">
          <w:rPr>
            <w:rFonts w:ascii="Garamond" w:hAnsi="Garamond"/>
            <w:i/>
            <w:iCs/>
            <w:sz w:val="22"/>
            <w:szCs w:val="22"/>
          </w:rPr>
          <w:t>Middle-Brow</w:t>
        </w:r>
        <w:proofErr w:type="gramEnd"/>
        <w:r w:rsidRPr="004837B7">
          <w:rPr>
            <w:rFonts w:ascii="Garamond" w:hAnsi="Garamond"/>
            <w:i/>
            <w:iCs/>
            <w:sz w:val="22"/>
            <w:szCs w:val="22"/>
          </w:rPr>
          <w:t xml:space="preserve"> Art</w:t>
        </w:r>
        <w:r w:rsidRPr="004837B7">
          <w:rPr>
            <w:rFonts w:ascii="Garamond" w:hAnsi="Garamond"/>
            <w:sz w:val="22"/>
            <w:szCs w:val="22"/>
          </w:rPr>
          <w:t>. London: Polity Press.</w:t>
        </w:r>
      </w:ins>
    </w:p>
    <w:p w14:paraId="1ADD075A" w14:textId="77777777" w:rsidR="00F94D6D" w:rsidRPr="004837B7" w:rsidRDefault="00F94D6D" w:rsidP="00F94D6D">
      <w:pPr>
        <w:ind w:left="720" w:hanging="720"/>
        <w:rPr>
          <w:ins w:id="237" w:author="Ilpo Koskinen" w:date="2016-08-11T13:30:00Z"/>
          <w:rFonts w:ascii="Garamond" w:hAnsi="Garamond"/>
          <w:sz w:val="22"/>
          <w:szCs w:val="22"/>
        </w:rPr>
      </w:pPr>
    </w:p>
    <w:p w14:paraId="2C6FC36A" w14:textId="77777777" w:rsidR="00F94D6D" w:rsidRPr="004837B7" w:rsidRDefault="00F94D6D" w:rsidP="00F94D6D">
      <w:pPr>
        <w:ind w:left="720" w:hanging="720"/>
        <w:rPr>
          <w:ins w:id="238" w:author="Ilpo Koskinen" w:date="2016-08-11T13:30:00Z"/>
          <w:rFonts w:ascii="Garamond" w:hAnsi="Garamond"/>
          <w:sz w:val="22"/>
          <w:szCs w:val="22"/>
        </w:rPr>
      </w:pPr>
      <w:proofErr w:type="spellStart"/>
      <w:ins w:id="239" w:author="Ilpo Koskinen" w:date="2016-08-11T13:30:00Z">
        <w:r w:rsidRPr="004837B7">
          <w:rPr>
            <w:rFonts w:ascii="Garamond" w:hAnsi="Garamond"/>
            <w:sz w:val="22"/>
            <w:szCs w:val="22"/>
          </w:rPr>
          <w:t>Chalfen</w:t>
        </w:r>
        <w:proofErr w:type="spellEnd"/>
        <w:r w:rsidRPr="004837B7">
          <w:rPr>
            <w:rFonts w:ascii="Garamond" w:hAnsi="Garamond"/>
            <w:sz w:val="22"/>
            <w:szCs w:val="22"/>
          </w:rPr>
          <w:t xml:space="preserve">, Richard </w:t>
        </w:r>
      </w:ins>
    </w:p>
    <w:p w14:paraId="56A88A6E" w14:textId="77777777" w:rsidR="00F94D6D" w:rsidRPr="004837B7" w:rsidRDefault="00F94D6D" w:rsidP="00F94D6D">
      <w:pPr>
        <w:ind w:left="720" w:hanging="720"/>
        <w:rPr>
          <w:ins w:id="240" w:author="Ilpo Koskinen" w:date="2016-08-11T13:30:00Z"/>
          <w:rFonts w:ascii="Garamond" w:hAnsi="Garamond"/>
          <w:sz w:val="22"/>
          <w:szCs w:val="22"/>
        </w:rPr>
      </w:pPr>
      <w:ins w:id="241" w:author="Ilpo Koskinen" w:date="2016-08-11T13:30:00Z">
        <w:r w:rsidRPr="004837B7">
          <w:rPr>
            <w:rFonts w:ascii="Garamond" w:hAnsi="Garamond"/>
            <w:sz w:val="22"/>
            <w:szCs w:val="22"/>
          </w:rPr>
          <w:t>1987</w:t>
        </w:r>
        <w:r w:rsidRPr="004837B7">
          <w:rPr>
            <w:rFonts w:ascii="Garamond" w:hAnsi="Garamond"/>
            <w:sz w:val="22"/>
            <w:szCs w:val="22"/>
          </w:rPr>
          <w:tab/>
        </w:r>
        <w:proofErr w:type="spellStart"/>
        <w:r w:rsidRPr="004837B7">
          <w:rPr>
            <w:rFonts w:ascii="Garamond" w:hAnsi="Garamond"/>
            <w:i/>
            <w:sz w:val="22"/>
            <w:szCs w:val="22"/>
          </w:rPr>
          <w:t>Shapshot</w:t>
        </w:r>
        <w:proofErr w:type="spellEnd"/>
        <w:r w:rsidRPr="004837B7">
          <w:rPr>
            <w:rFonts w:ascii="Garamond" w:hAnsi="Garamond"/>
            <w:i/>
            <w:sz w:val="22"/>
            <w:szCs w:val="22"/>
          </w:rPr>
          <w:t xml:space="preserve"> Versions of Life. </w:t>
        </w:r>
        <w:r w:rsidRPr="004837B7">
          <w:rPr>
            <w:rFonts w:ascii="Garamond" w:hAnsi="Garamond"/>
            <w:sz w:val="22"/>
            <w:szCs w:val="22"/>
          </w:rPr>
          <w:t>Bowling Green, OH: The Popular Press.</w:t>
        </w:r>
      </w:ins>
    </w:p>
    <w:p w14:paraId="1AD37E65" w14:textId="77777777" w:rsidR="00F94D6D" w:rsidRPr="004837B7" w:rsidRDefault="00F94D6D" w:rsidP="00F94D6D">
      <w:pPr>
        <w:ind w:left="720" w:hanging="720"/>
        <w:rPr>
          <w:ins w:id="242" w:author="Ilpo Koskinen" w:date="2016-08-11T13:30:00Z"/>
          <w:rFonts w:ascii="Garamond" w:hAnsi="Garamond"/>
          <w:i/>
          <w:sz w:val="22"/>
          <w:szCs w:val="22"/>
        </w:rPr>
      </w:pPr>
    </w:p>
    <w:p w14:paraId="3EA4B9C4" w14:textId="77777777" w:rsidR="00F94D6D" w:rsidRPr="004837B7" w:rsidRDefault="00F94D6D" w:rsidP="00F94D6D">
      <w:pPr>
        <w:ind w:left="720" w:hanging="720"/>
        <w:rPr>
          <w:ins w:id="243" w:author="Ilpo Koskinen" w:date="2016-08-11T13:30:00Z"/>
          <w:rFonts w:ascii="Garamond" w:hAnsi="Garamond" w:cs="Helvetica"/>
          <w:sz w:val="22"/>
          <w:szCs w:val="22"/>
        </w:rPr>
      </w:pPr>
      <w:ins w:id="244" w:author="Ilpo Koskinen" w:date="2016-08-11T13:30:00Z">
        <w:r w:rsidRPr="004837B7">
          <w:rPr>
            <w:rFonts w:ascii="Garamond" w:hAnsi="Garamond" w:cs="Helvetica"/>
            <w:sz w:val="22"/>
            <w:szCs w:val="22"/>
          </w:rPr>
          <w:t>Chen, Dung-Sheng, Lu-</w:t>
        </w:r>
        <w:proofErr w:type="spellStart"/>
        <w:r w:rsidRPr="004837B7">
          <w:rPr>
            <w:rFonts w:ascii="Garamond" w:hAnsi="Garamond" w:cs="Helvetica"/>
            <w:sz w:val="22"/>
            <w:szCs w:val="22"/>
          </w:rPr>
          <w:t>lin</w:t>
        </w:r>
        <w:proofErr w:type="spellEnd"/>
        <w:r w:rsidRPr="004837B7">
          <w:rPr>
            <w:rFonts w:ascii="Garamond" w:hAnsi="Garamond" w:cs="Helvetica"/>
            <w:sz w:val="22"/>
            <w:szCs w:val="22"/>
          </w:rPr>
          <w:t xml:space="preserve"> Cheng, Caroline </w:t>
        </w:r>
        <w:proofErr w:type="spellStart"/>
        <w:r w:rsidRPr="004837B7">
          <w:rPr>
            <w:rFonts w:ascii="Garamond" w:hAnsi="Garamond" w:cs="Helvetica"/>
            <w:sz w:val="22"/>
            <w:szCs w:val="22"/>
          </w:rPr>
          <w:t>Hummels</w:t>
        </w:r>
        <w:proofErr w:type="spellEnd"/>
        <w:r w:rsidRPr="004837B7">
          <w:rPr>
            <w:rFonts w:ascii="Garamond" w:hAnsi="Garamond" w:cs="Helvetica"/>
            <w:sz w:val="22"/>
            <w:szCs w:val="22"/>
          </w:rPr>
          <w:t xml:space="preserve"> and Ilpo Koskinen </w:t>
        </w:r>
      </w:ins>
    </w:p>
    <w:p w14:paraId="50775C35" w14:textId="77777777" w:rsidR="00F94D6D" w:rsidRPr="004837B7" w:rsidRDefault="00F94D6D" w:rsidP="00F94D6D">
      <w:pPr>
        <w:ind w:left="720" w:hanging="720"/>
        <w:rPr>
          <w:ins w:id="245" w:author="Ilpo Koskinen" w:date="2016-08-11T13:30:00Z"/>
          <w:rFonts w:ascii="Garamond" w:hAnsi="Garamond"/>
          <w:i/>
          <w:sz w:val="22"/>
          <w:szCs w:val="22"/>
        </w:rPr>
      </w:pPr>
      <w:ins w:id="246" w:author="Ilpo Koskinen" w:date="2016-08-11T13:30:00Z">
        <w:r w:rsidRPr="004837B7">
          <w:rPr>
            <w:rFonts w:ascii="Garamond" w:hAnsi="Garamond" w:cs="Helvetica"/>
            <w:sz w:val="22"/>
            <w:szCs w:val="22"/>
          </w:rPr>
          <w:t>2016</w:t>
        </w:r>
        <w:r w:rsidRPr="004837B7">
          <w:rPr>
            <w:rFonts w:ascii="Garamond" w:hAnsi="Garamond" w:cs="Helvetica"/>
            <w:sz w:val="22"/>
            <w:szCs w:val="22"/>
          </w:rPr>
          <w:tab/>
          <w:t xml:space="preserve">Social Design: An Introduction. </w:t>
        </w:r>
        <w:proofErr w:type="gramStart"/>
        <w:r w:rsidRPr="004837B7">
          <w:rPr>
            <w:rFonts w:ascii="Garamond" w:hAnsi="Garamond" w:cs="Helvetica"/>
            <w:i/>
            <w:sz w:val="22"/>
            <w:szCs w:val="22"/>
          </w:rPr>
          <w:t xml:space="preserve">International Journal of Design </w:t>
        </w:r>
        <w:r w:rsidRPr="004837B7">
          <w:rPr>
            <w:rFonts w:ascii="Garamond" w:hAnsi="Garamond" w:cs="Helvetica"/>
            <w:sz w:val="22"/>
            <w:szCs w:val="22"/>
          </w:rPr>
          <w:t>10(1): 1-5.</w:t>
        </w:r>
        <w:proofErr w:type="gramEnd"/>
      </w:ins>
    </w:p>
    <w:p w14:paraId="0E194C73" w14:textId="77777777" w:rsidR="00F94D6D" w:rsidRPr="004837B7" w:rsidRDefault="00F94D6D" w:rsidP="00F94D6D">
      <w:pPr>
        <w:ind w:left="720" w:hanging="720"/>
        <w:rPr>
          <w:ins w:id="247" w:author="Ilpo Koskinen" w:date="2016-08-11T13:30:00Z"/>
          <w:rFonts w:ascii="Garamond" w:hAnsi="Garamond"/>
          <w:sz w:val="22"/>
          <w:szCs w:val="22"/>
        </w:rPr>
      </w:pPr>
    </w:p>
    <w:p w14:paraId="7B96A088" w14:textId="77777777" w:rsidR="00F94D6D" w:rsidRPr="004837B7" w:rsidRDefault="00F94D6D" w:rsidP="00F94D6D">
      <w:pPr>
        <w:ind w:left="720" w:hanging="720"/>
        <w:rPr>
          <w:ins w:id="248" w:author="Ilpo Koskinen" w:date="2016-08-11T13:30:00Z"/>
          <w:rFonts w:ascii="Garamond" w:hAnsi="Garamond"/>
          <w:sz w:val="22"/>
          <w:szCs w:val="22"/>
        </w:rPr>
      </w:pPr>
      <w:ins w:id="249" w:author="Ilpo Koskinen" w:date="2016-08-11T13:30:00Z">
        <w:r w:rsidRPr="004837B7">
          <w:rPr>
            <w:rFonts w:ascii="Garamond" w:hAnsi="Garamond"/>
            <w:sz w:val="22"/>
            <w:szCs w:val="22"/>
          </w:rPr>
          <w:t xml:space="preserve">Clarke, Larry </w:t>
        </w:r>
      </w:ins>
    </w:p>
    <w:p w14:paraId="5C99698E" w14:textId="77777777" w:rsidR="00F94D6D" w:rsidRPr="004837B7" w:rsidRDefault="00F94D6D" w:rsidP="00F94D6D">
      <w:pPr>
        <w:ind w:left="720" w:hanging="720"/>
        <w:rPr>
          <w:ins w:id="250" w:author="Ilpo Koskinen" w:date="2016-08-11T13:30:00Z"/>
          <w:rFonts w:ascii="Garamond" w:hAnsi="Garamond"/>
          <w:sz w:val="22"/>
          <w:szCs w:val="22"/>
        </w:rPr>
      </w:pPr>
      <w:ins w:id="251" w:author="Ilpo Koskinen" w:date="2016-08-11T13:30:00Z">
        <w:r w:rsidRPr="004837B7">
          <w:rPr>
            <w:rFonts w:ascii="Garamond" w:hAnsi="Garamond"/>
            <w:sz w:val="22"/>
            <w:szCs w:val="22"/>
          </w:rPr>
          <w:t>1971</w:t>
        </w:r>
        <w:r w:rsidRPr="004837B7">
          <w:rPr>
            <w:rFonts w:ascii="Garamond" w:hAnsi="Garamond"/>
            <w:sz w:val="22"/>
            <w:szCs w:val="22"/>
          </w:rPr>
          <w:tab/>
        </w:r>
        <w:r w:rsidRPr="004837B7">
          <w:rPr>
            <w:rFonts w:ascii="Garamond" w:hAnsi="Garamond"/>
            <w:i/>
            <w:sz w:val="22"/>
            <w:szCs w:val="22"/>
          </w:rPr>
          <w:t>Tulsa</w:t>
        </w:r>
        <w:r w:rsidRPr="004837B7">
          <w:rPr>
            <w:rFonts w:ascii="Garamond" w:hAnsi="Garamond"/>
            <w:sz w:val="22"/>
            <w:szCs w:val="22"/>
          </w:rPr>
          <w:t>. Grove Press.</w:t>
        </w:r>
      </w:ins>
    </w:p>
    <w:p w14:paraId="04735903" w14:textId="77777777" w:rsidR="00F94D6D" w:rsidRPr="004837B7" w:rsidRDefault="00F94D6D" w:rsidP="00F94D6D">
      <w:pPr>
        <w:ind w:left="720" w:hanging="720"/>
        <w:rPr>
          <w:ins w:id="252" w:author="Ilpo Koskinen" w:date="2016-08-11T13:30:00Z"/>
          <w:rFonts w:ascii="Garamond" w:hAnsi="Garamond"/>
          <w:sz w:val="22"/>
          <w:szCs w:val="22"/>
        </w:rPr>
      </w:pPr>
    </w:p>
    <w:p w14:paraId="582A7532" w14:textId="77777777" w:rsidR="00F94D6D" w:rsidRPr="004837B7" w:rsidRDefault="00F94D6D" w:rsidP="00F94D6D">
      <w:pPr>
        <w:ind w:left="720" w:hanging="720"/>
        <w:rPr>
          <w:ins w:id="253" w:author="Ilpo Koskinen" w:date="2016-08-11T13:30:00Z"/>
          <w:rFonts w:ascii="Garamond" w:hAnsi="Garamond"/>
          <w:sz w:val="22"/>
          <w:szCs w:val="22"/>
        </w:rPr>
      </w:pPr>
      <w:ins w:id="254" w:author="Ilpo Koskinen" w:date="2016-08-11T13:30:00Z">
        <w:r w:rsidRPr="004837B7">
          <w:rPr>
            <w:rFonts w:ascii="Garamond" w:hAnsi="Garamond"/>
            <w:sz w:val="22"/>
            <w:szCs w:val="22"/>
          </w:rPr>
          <w:t xml:space="preserve">Clifford, James </w:t>
        </w:r>
      </w:ins>
    </w:p>
    <w:p w14:paraId="6FDEE656" w14:textId="77777777" w:rsidR="00F94D6D" w:rsidRPr="004837B7" w:rsidRDefault="00F94D6D" w:rsidP="00F94D6D">
      <w:pPr>
        <w:ind w:left="720" w:hanging="720"/>
        <w:rPr>
          <w:ins w:id="255" w:author="Ilpo Koskinen" w:date="2016-08-11T13:30:00Z"/>
          <w:rFonts w:ascii="Garamond" w:hAnsi="Garamond"/>
          <w:sz w:val="22"/>
          <w:szCs w:val="22"/>
        </w:rPr>
      </w:pPr>
      <w:ins w:id="256" w:author="Ilpo Koskinen" w:date="2016-08-11T13:30:00Z">
        <w:r w:rsidRPr="004837B7">
          <w:rPr>
            <w:rFonts w:ascii="Garamond" w:hAnsi="Garamond"/>
            <w:sz w:val="22"/>
            <w:szCs w:val="22"/>
          </w:rPr>
          <w:t>1983</w:t>
        </w:r>
        <w:r w:rsidRPr="004837B7">
          <w:rPr>
            <w:rFonts w:ascii="Garamond" w:hAnsi="Garamond"/>
            <w:sz w:val="22"/>
            <w:szCs w:val="22"/>
          </w:rPr>
          <w:tab/>
          <w:t xml:space="preserve">On Ethnographic Authority. </w:t>
        </w:r>
        <w:proofErr w:type="gramStart"/>
        <w:r w:rsidRPr="004837B7">
          <w:rPr>
            <w:rFonts w:ascii="Garamond" w:hAnsi="Garamond"/>
            <w:i/>
            <w:sz w:val="22"/>
            <w:szCs w:val="22"/>
          </w:rPr>
          <w:t>Representations</w:t>
        </w:r>
        <w:r w:rsidRPr="004837B7">
          <w:rPr>
            <w:rFonts w:ascii="Garamond" w:hAnsi="Garamond"/>
            <w:sz w:val="22"/>
            <w:szCs w:val="22"/>
          </w:rPr>
          <w:t xml:space="preserve"> 2: 118-146.</w:t>
        </w:r>
        <w:proofErr w:type="gramEnd"/>
      </w:ins>
    </w:p>
    <w:p w14:paraId="55377604" w14:textId="77777777" w:rsidR="00F94D6D" w:rsidRPr="004837B7" w:rsidRDefault="00F94D6D" w:rsidP="00F94D6D">
      <w:pPr>
        <w:ind w:left="720" w:hanging="720"/>
        <w:rPr>
          <w:ins w:id="257" w:author="Ilpo Koskinen" w:date="2016-08-11T13:30:00Z"/>
          <w:rFonts w:ascii="Garamond" w:hAnsi="Garamond"/>
          <w:sz w:val="22"/>
          <w:szCs w:val="22"/>
        </w:rPr>
      </w:pPr>
    </w:p>
    <w:p w14:paraId="4BB74C32" w14:textId="77777777" w:rsidR="00F94D6D" w:rsidRPr="004837B7" w:rsidRDefault="00F94D6D" w:rsidP="00F94D6D">
      <w:pPr>
        <w:ind w:left="720" w:hanging="720"/>
        <w:rPr>
          <w:ins w:id="258" w:author="Ilpo Koskinen" w:date="2016-08-11T13:30:00Z"/>
          <w:rFonts w:ascii="Garamond" w:hAnsi="Garamond"/>
          <w:sz w:val="22"/>
          <w:szCs w:val="22"/>
        </w:rPr>
      </w:pPr>
      <w:ins w:id="259" w:author="Ilpo Koskinen" w:date="2016-08-11T13:30:00Z">
        <w:r w:rsidRPr="004837B7">
          <w:rPr>
            <w:rFonts w:ascii="Garamond" w:hAnsi="Garamond"/>
            <w:sz w:val="22"/>
            <w:szCs w:val="22"/>
          </w:rPr>
          <w:t xml:space="preserve">Collier, John C. </w:t>
        </w:r>
      </w:ins>
    </w:p>
    <w:p w14:paraId="51F304B6" w14:textId="77777777" w:rsidR="00F94D6D" w:rsidRPr="004837B7" w:rsidRDefault="00F94D6D" w:rsidP="00F94D6D">
      <w:pPr>
        <w:ind w:left="720" w:hanging="720"/>
        <w:rPr>
          <w:ins w:id="260" w:author="Ilpo Koskinen" w:date="2016-08-11T13:30:00Z"/>
          <w:rFonts w:ascii="Garamond" w:hAnsi="Garamond"/>
          <w:sz w:val="22"/>
          <w:szCs w:val="22"/>
        </w:rPr>
      </w:pPr>
      <w:ins w:id="261" w:author="Ilpo Koskinen" w:date="2016-08-11T13:30:00Z">
        <w:r w:rsidRPr="004837B7">
          <w:rPr>
            <w:rFonts w:ascii="Garamond" w:hAnsi="Garamond"/>
            <w:sz w:val="22"/>
            <w:szCs w:val="22"/>
          </w:rPr>
          <w:t>1967</w:t>
        </w:r>
        <w:r w:rsidRPr="004837B7">
          <w:rPr>
            <w:rFonts w:ascii="Garamond" w:hAnsi="Garamond"/>
            <w:sz w:val="22"/>
            <w:szCs w:val="22"/>
          </w:rPr>
          <w:tab/>
        </w:r>
        <w:r w:rsidRPr="004837B7">
          <w:rPr>
            <w:rFonts w:ascii="Garamond" w:hAnsi="Garamond"/>
            <w:i/>
            <w:sz w:val="22"/>
            <w:szCs w:val="22"/>
          </w:rPr>
          <w:t xml:space="preserve">Visual Anthropology. </w:t>
        </w:r>
        <w:proofErr w:type="gramStart"/>
        <w:r w:rsidRPr="004837B7">
          <w:rPr>
            <w:rFonts w:ascii="Garamond" w:hAnsi="Garamond"/>
            <w:i/>
            <w:sz w:val="22"/>
            <w:szCs w:val="22"/>
          </w:rPr>
          <w:t>Photography as a Research Method</w:t>
        </w:r>
        <w:r w:rsidRPr="004837B7">
          <w:rPr>
            <w:rFonts w:ascii="Garamond" w:hAnsi="Garamond"/>
            <w:sz w:val="22"/>
            <w:szCs w:val="22"/>
          </w:rPr>
          <w:t>.</w:t>
        </w:r>
        <w:proofErr w:type="gramEnd"/>
        <w:r w:rsidRPr="004837B7">
          <w:rPr>
            <w:rFonts w:ascii="Garamond" w:hAnsi="Garamond"/>
            <w:sz w:val="22"/>
            <w:szCs w:val="22"/>
          </w:rPr>
          <w:t xml:space="preserve"> New York: Holt, Rinehart and Winston.</w:t>
        </w:r>
      </w:ins>
    </w:p>
    <w:p w14:paraId="73089F31" w14:textId="77777777" w:rsidR="00F94D6D" w:rsidRPr="004837B7" w:rsidRDefault="00F94D6D" w:rsidP="00F94D6D">
      <w:pPr>
        <w:ind w:left="720" w:hanging="720"/>
        <w:rPr>
          <w:ins w:id="262" w:author="Ilpo Koskinen" w:date="2016-08-11T13:30:00Z"/>
          <w:rFonts w:ascii="Garamond" w:hAnsi="Garamond"/>
          <w:sz w:val="22"/>
          <w:szCs w:val="22"/>
        </w:rPr>
      </w:pPr>
    </w:p>
    <w:p w14:paraId="2CD01C47" w14:textId="77777777" w:rsidR="00F94D6D" w:rsidRPr="004837B7" w:rsidRDefault="00F94D6D" w:rsidP="00F94D6D">
      <w:pPr>
        <w:ind w:left="720" w:hanging="720"/>
        <w:rPr>
          <w:ins w:id="263" w:author="Ilpo Koskinen" w:date="2016-08-11T13:30:00Z"/>
          <w:rFonts w:ascii="Garamond" w:hAnsi="Garamond"/>
          <w:sz w:val="22"/>
          <w:szCs w:val="22"/>
        </w:rPr>
      </w:pPr>
      <w:proofErr w:type="gramStart"/>
      <w:ins w:id="264" w:author="Ilpo Koskinen" w:date="2016-08-11T13:30:00Z">
        <w:r w:rsidRPr="004837B7">
          <w:rPr>
            <w:rFonts w:ascii="Garamond" w:hAnsi="Garamond"/>
            <w:sz w:val="22"/>
            <w:szCs w:val="22"/>
          </w:rPr>
          <w:t>del</w:t>
        </w:r>
        <w:proofErr w:type="gramEnd"/>
        <w:r w:rsidRPr="004837B7">
          <w:rPr>
            <w:rFonts w:ascii="Garamond" w:hAnsi="Garamond"/>
            <w:sz w:val="22"/>
            <w:szCs w:val="22"/>
          </w:rPr>
          <w:t xml:space="preserve"> </w:t>
        </w:r>
        <w:proofErr w:type="spellStart"/>
        <w:r w:rsidRPr="004837B7">
          <w:rPr>
            <w:rFonts w:ascii="Garamond" w:hAnsi="Garamond"/>
            <w:sz w:val="22"/>
            <w:szCs w:val="22"/>
          </w:rPr>
          <w:t>Gaudio</w:t>
        </w:r>
        <w:proofErr w:type="spellEnd"/>
        <w:r w:rsidRPr="004837B7">
          <w:rPr>
            <w:rFonts w:ascii="Garamond" w:hAnsi="Garamond"/>
            <w:sz w:val="22"/>
            <w:szCs w:val="22"/>
          </w:rPr>
          <w:t xml:space="preserve">, Chiara, Carlo </w:t>
        </w:r>
        <w:proofErr w:type="spellStart"/>
        <w:r w:rsidRPr="004837B7">
          <w:rPr>
            <w:rFonts w:ascii="Garamond" w:hAnsi="Garamond"/>
            <w:sz w:val="22"/>
            <w:szCs w:val="22"/>
          </w:rPr>
          <w:t>Franzato</w:t>
        </w:r>
        <w:proofErr w:type="spellEnd"/>
        <w:r w:rsidRPr="004837B7">
          <w:rPr>
            <w:rFonts w:ascii="Garamond" w:hAnsi="Garamond"/>
            <w:sz w:val="22"/>
            <w:szCs w:val="22"/>
          </w:rPr>
          <w:t xml:space="preserve">, and Alfredo Jefferson de Oliveira </w:t>
        </w:r>
      </w:ins>
    </w:p>
    <w:p w14:paraId="46D9A4D6" w14:textId="77777777" w:rsidR="00F94D6D" w:rsidRPr="004837B7" w:rsidRDefault="00F94D6D" w:rsidP="00F94D6D">
      <w:pPr>
        <w:ind w:left="720" w:hanging="720"/>
        <w:rPr>
          <w:ins w:id="265" w:author="Ilpo Koskinen" w:date="2016-08-11T13:30:00Z"/>
          <w:rFonts w:ascii="Garamond" w:hAnsi="Garamond"/>
          <w:i/>
          <w:sz w:val="22"/>
          <w:szCs w:val="22"/>
        </w:rPr>
      </w:pPr>
      <w:ins w:id="266" w:author="Ilpo Koskinen" w:date="2016-08-11T13:30:00Z">
        <w:r w:rsidRPr="004837B7">
          <w:rPr>
            <w:rFonts w:ascii="Garamond" w:hAnsi="Garamond"/>
            <w:sz w:val="22"/>
            <w:szCs w:val="22"/>
          </w:rPr>
          <w:lastRenderedPageBreak/>
          <w:t>2016</w:t>
        </w:r>
        <w:r w:rsidRPr="004837B7">
          <w:rPr>
            <w:rFonts w:ascii="Garamond" w:hAnsi="Garamond"/>
            <w:sz w:val="22"/>
            <w:szCs w:val="22"/>
          </w:rPr>
          <w:tab/>
          <w:t xml:space="preserve">Sharing Design Agency with Local Partners in Participatory Design. </w:t>
        </w:r>
        <w:proofErr w:type="gramStart"/>
        <w:r w:rsidRPr="004837B7">
          <w:rPr>
            <w:rFonts w:ascii="Garamond" w:hAnsi="Garamond"/>
            <w:i/>
            <w:sz w:val="22"/>
            <w:szCs w:val="22"/>
          </w:rPr>
          <w:t xml:space="preserve">International Journal of Design </w:t>
        </w:r>
        <w:r w:rsidRPr="004837B7">
          <w:rPr>
            <w:rFonts w:ascii="Garamond" w:hAnsi="Garamond"/>
            <w:sz w:val="22"/>
            <w:szCs w:val="22"/>
          </w:rPr>
          <w:t>10(1): 53-64.</w:t>
        </w:r>
        <w:proofErr w:type="gramEnd"/>
      </w:ins>
    </w:p>
    <w:p w14:paraId="269585CD" w14:textId="77777777" w:rsidR="00F94D6D" w:rsidRPr="004837B7" w:rsidRDefault="00F94D6D" w:rsidP="00F94D6D">
      <w:pPr>
        <w:pStyle w:val="firstParagraph"/>
        <w:spacing w:after="0"/>
        <w:ind w:left="720" w:hanging="720"/>
        <w:rPr>
          <w:ins w:id="267" w:author="Ilpo Koskinen" w:date="2016-08-11T13:30:00Z"/>
          <w:rFonts w:ascii="Garamond" w:hAnsi="Garamond"/>
          <w:sz w:val="22"/>
          <w:szCs w:val="22"/>
        </w:rPr>
      </w:pPr>
    </w:p>
    <w:p w14:paraId="513ADE11" w14:textId="77777777" w:rsidR="00F94D6D" w:rsidRPr="004837B7" w:rsidRDefault="00F94D6D" w:rsidP="00F94D6D">
      <w:pPr>
        <w:pStyle w:val="firstParagraph"/>
        <w:spacing w:after="0"/>
        <w:ind w:left="720" w:hanging="720"/>
        <w:rPr>
          <w:ins w:id="268" w:author="Ilpo Koskinen" w:date="2016-08-11T13:30:00Z"/>
          <w:rFonts w:ascii="Garamond" w:hAnsi="Garamond"/>
          <w:sz w:val="22"/>
          <w:szCs w:val="22"/>
        </w:rPr>
      </w:pPr>
      <w:ins w:id="269" w:author="Ilpo Koskinen" w:date="2016-08-11T13:30:00Z">
        <w:r w:rsidRPr="004837B7">
          <w:rPr>
            <w:rFonts w:ascii="Garamond" w:hAnsi="Garamond"/>
            <w:sz w:val="22"/>
            <w:szCs w:val="22"/>
          </w:rPr>
          <w:t xml:space="preserve">Dorst, Kees </w:t>
        </w:r>
      </w:ins>
    </w:p>
    <w:p w14:paraId="5A660EC9" w14:textId="77777777" w:rsidR="00F94D6D" w:rsidRPr="004837B7" w:rsidRDefault="00F94D6D" w:rsidP="00F94D6D">
      <w:pPr>
        <w:pStyle w:val="firstParagraph"/>
        <w:spacing w:after="0"/>
        <w:ind w:left="720" w:hanging="720"/>
        <w:rPr>
          <w:ins w:id="270" w:author="Ilpo Koskinen" w:date="2016-08-11T13:30:00Z"/>
          <w:rFonts w:ascii="Garamond" w:hAnsi="Garamond"/>
          <w:sz w:val="22"/>
          <w:szCs w:val="22"/>
        </w:rPr>
      </w:pPr>
      <w:ins w:id="271" w:author="Ilpo Koskinen" w:date="2016-08-11T13:30:00Z">
        <w:r w:rsidRPr="004837B7">
          <w:rPr>
            <w:rFonts w:ascii="Garamond" w:hAnsi="Garamond"/>
            <w:sz w:val="22"/>
            <w:szCs w:val="22"/>
          </w:rPr>
          <w:t>2015</w:t>
        </w:r>
        <w:r w:rsidRPr="004837B7">
          <w:rPr>
            <w:rFonts w:ascii="Garamond" w:hAnsi="Garamond"/>
            <w:sz w:val="22"/>
            <w:szCs w:val="22"/>
          </w:rPr>
          <w:tab/>
        </w:r>
        <w:r w:rsidRPr="004837B7">
          <w:rPr>
            <w:rFonts w:ascii="Garamond" w:hAnsi="Garamond"/>
            <w:i/>
            <w:sz w:val="22"/>
            <w:szCs w:val="22"/>
          </w:rPr>
          <w:t>Frame innovation</w:t>
        </w:r>
        <w:r w:rsidRPr="004837B7">
          <w:rPr>
            <w:rFonts w:ascii="Garamond" w:hAnsi="Garamond"/>
            <w:sz w:val="22"/>
            <w:szCs w:val="22"/>
          </w:rPr>
          <w:t>. Cambridge, MA: MIT.</w:t>
        </w:r>
      </w:ins>
    </w:p>
    <w:p w14:paraId="18522258" w14:textId="77777777" w:rsidR="00F94D6D" w:rsidRPr="004837B7" w:rsidRDefault="00F94D6D" w:rsidP="00F94D6D">
      <w:pPr>
        <w:ind w:left="720" w:hanging="720"/>
        <w:rPr>
          <w:ins w:id="272" w:author="Ilpo Koskinen" w:date="2016-08-11T13:30:00Z"/>
          <w:rFonts w:ascii="Garamond" w:hAnsi="Garamond"/>
          <w:sz w:val="22"/>
          <w:szCs w:val="22"/>
        </w:rPr>
      </w:pPr>
    </w:p>
    <w:p w14:paraId="21FC3DF9" w14:textId="77777777" w:rsidR="00F94D6D" w:rsidRPr="004837B7" w:rsidRDefault="00F94D6D" w:rsidP="00F94D6D">
      <w:pPr>
        <w:ind w:left="720" w:hanging="720"/>
        <w:rPr>
          <w:ins w:id="273" w:author="Ilpo Koskinen" w:date="2016-08-11T13:30:00Z"/>
          <w:rFonts w:ascii="Garamond" w:hAnsi="Garamond"/>
          <w:sz w:val="22"/>
          <w:szCs w:val="22"/>
        </w:rPr>
      </w:pPr>
      <w:proofErr w:type="spellStart"/>
      <w:ins w:id="274" w:author="Ilpo Koskinen" w:date="2016-08-11T13:30:00Z">
        <w:r w:rsidRPr="004837B7">
          <w:rPr>
            <w:rFonts w:ascii="Garamond" w:hAnsi="Garamond"/>
            <w:sz w:val="22"/>
            <w:szCs w:val="22"/>
          </w:rPr>
          <w:t>Duneier</w:t>
        </w:r>
        <w:proofErr w:type="spellEnd"/>
        <w:r w:rsidRPr="004837B7">
          <w:rPr>
            <w:rFonts w:ascii="Garamond" w:hAnsi="Garamond"/>
            <w:sz w:val="22"/>
            <w:szCs w:val="22"/>
          </w:rPr>
          <w:t xml:space="preserve">, Mitchell </w:t>
        </w:r>
      </w:ins>
    </w:p>
    <w:p w14:paraId="64E22F2E" w14:textId="77777777" w:rsidR="00F94D6D" w:rsidRPr="004837B7" w:rsidRDefault="00F94D6D" w:rsidP="00F94D6D">
      <w:pPr>
        <w:ind w:left="720" w:hanging="720"/>
        <w:rPr>
          <w:ins w:id="275" w:author="Ilpo Koskinen" w:date="2016-08-11T13:30:00Z"/>
          <w:rFonts w:ascii="Garamond" w:hAnsi="Garamond"/>
          <w:sz w:val="22"/>
          <w:szCs w:val="22"/>
        </w:rPr>
      </w:pPr>
      <w:ins w:id="276" w:author="Ilpo Koskinen" w:date="2016-08-11T13:30:00Z">
        <w:r w:rsidRPr="004837B7">
          <w:rPr>
            <w:rFonts w:ascii="Garamond" w:hAnsi="Garamond"/>
            <w:sz w:val="22"/>
            <w:szCs w:val="22"/>
          </w:rPr>
          <w:t>2001</w:t>
        </w:r>
        <w:r w:rsidRPr="004837B7">
          <w:rPr>
            <w:rFonts w:ascii="Garamond" w:hAnsi="Garamond"/>
            <w:sz w:val="22"/>
            <w:szCs w:val="22"/>
          </w:rPr>
          <w:tab/>
        </w:r>
        <w:r w:rsidRPr="004837B7">
          <w:rPr>
            <w:rFonts w:ascii="Garamond" w:hAnsi="Garamond"/>
            <w:i/>
            <w:sz w:val="22"/>
            <w:szCs w:val="22"/>
          </w:rPr>
          <w:t>Sidewalk</w:t>
        </w:r>
        <w:r w:rsidRPr="004837B7">
          <w:rPr>
            <w:rFonts w:ascii="Garamond" w:hAnsi="Garamond"/>
            <w:sz w:val="22"/>
            <w:szCs w:val="22"/>
          </w:rPr>
          <w:t>. New York: Farrar, Straus and Giroux.</w:t>
        </w:r>
        <w:r w:rsidRPr="004837B7">
          <w:rPr>
            <w:rFonts w:ascii="Garamond" w:hAnsi="Garamond"/>
            <w:i/>
            <w:sz w:val="22"/>
            <w:szCs w:val="22"/>
          </w:rPr>
          <w:t xml:space="preserve"> </w:t>
        </w:r>
      </w:ins>
    </w:p>
    <w:p w14:paraId="5438DA9E" w14:textId="77777777" w:rsidR="00F94D6D" w:rsidRPr="004837B7" w:rsidRDefault="00F94D6D" w:rsidP="00F94D6D">
      <w:pPr>
        <w:ind w:left="720" w:hanging="720"/>
        <w:rPr>
          <w:ins w:id="277" w:author="Ilpo Koskinen" w:date="2016-08-11T13:30:00Z"/>
          <w:rFonts w:ascii="Garamond" w:hAnsi="Garamond" w:cs="Times"/>
          <w:sz w:val="22"/>
          <w:szCs w:val="22"/>
        </w:rPr>
      </w:pPr>
    </w:p>
    <w:p w14:paraId="2427B040" w14:textId="77777777" w:rsidR="00F94D6D" w:rsidRPr="004837B7" w:rsidRDefault="00F94D6D" w:rsidP="00F94D6D">
      <w:pPr>
        <w:ind w:left="720" w:hanging="720"/>
        <w:rPr>
          <w:ins w:id="278" w:author="Ilpo Koskinen" w:date="2016-08-11T13:30:00Z"/>
          <w:rFonts w:ascii="Garamond" w:hAnsi="Garamond" w:cs="Times"/>
          <w:sz w:val="22"/>
          <w:szCs w:val="22"/>
        </w:rPr>
      </w:pPr>
      <w:ins w:id="279" w:author="Ilpo Koskinen" w:date="2016-08-11T13:30:00Z">
        <w:r w:rsidRPr="004837B7">
          <w:rPr>
            <w:rFonts w:ascii="Garamond" w:hAnsi="Garamond" w:cs="Times"/>
            <w:sz w:val="22"/>
            <w:szCs w:val="22"/>
          </w:rPr>
          <w:t xml:space="preserve">Dunne, Anthony and Fiona Raby </w:t>
        </w:r>
      </w:ins>
    </w:p>
    <w:p w14:paraId="21A13A5A" w14:textId="77777777" w:rsidR="00F94D6D" w:rsidRPr="004837B7" w:rsidRDefault="00F94D6D" w:rsidP="00F94D6D">
      <w:pPr>
        <w:ind w:left="720" w:hanging="720"/>
        <w:rPr>
          <w:ins w:id="280" w:author="Ilpo Koskinen" w:date="2016-08-11T13:30:00Z"/>
          <w:rFonts w:ascii="Garamond" w:hAnsi="Garamond" w:cs="Times"/>
          <w:sz w:val="22"/>
          <w:szCs w:val="22"/>
        </w:rPr>
      </w:pPr>
      <w:ins w:id="281" w:author="Ilpo Koskinen" w:date="2016-08-11T13:30:00Z">
        <w:r w:rsidRPr="004837B7">
          <w:rPr>
            <w:rFonts w:ascii="Garamond" w:hAnsi="Garamond" w:cs="Times"/>
            <w:sz w:val="22"/>
            <w:szCs w:val="22"/>
          </w:rPr>
          <w:t>2001</w:t>
        </w:r>
        <w:r w:rsidRPr="004837B7">
          <w:rPr>
            <w:rFonts w:ascii="Garamond" w:hAnsi="Garamond" w:cs="Times"/>
            <w:sz w:val="22"/>
            <w:szCs w:val="22"/>
          </w:rPr>
          <w:tab/>
        </w:r>
        <w:r w:rsidRPr="004837B7">
          <w:rPr>
            <w:rFonts w:ascii="Garamond" w:hAnsi="Garamond" w:cs="Times"/>
            <w:i/>
            <w:iCs/>
            <w:sz w:val="22"/>
            <w:szCs w:val="22"/>
          </w:rPr>
          <w:t>Design noir: the secret life of electronic objects</w:t>
        </w:r>
        <w:r w:rsidRPr="004837B7">
          <w:rPr>
            <w:rFonts w:ascii="Garamond" w:hAnsi="Garamond" w:cs="Times"/>
            <w:sz w:val="22"/>
            <w:szCs w:val="22"/>
          </w:rPr>
          <w:t>. Basel: August/</w:t>
        </w:r>
        <w:proofErr w:type="spellStart"/>
        <w:r w:rsidRPr="004837B7">
          <w:rPr>
            <w:rFonts w:ascii="Garamond" w:hAnsi="Garamond" w:cs="Times"/>
            <w:sz w:val="22"/>
            <w:szCs w:val="22"/>
          </w:rPr>
          <w:t>Birkhäuser</w:t>
        </w:r>
        <w:proofErr w:type="spellEnd"/>
        <w:r w:rsidRPr="004837B7">
          <w:rPr>
            <w:rFonts w:ascii="Garamond" w:hAnsi="Garamond" w:cs="Times"/>
            <w:sz w:val="22"/>
            <w:szCs w:val="22"/>
          </w:rPr>
          <w:t>.</w:t>
        </w:r>
      </w:ins>
    </w:p>
    <w:p w14:paraId="414863E4" w14:textId="77777777" w:rsidR="00F94D6D" w:rsidRPr="004837B7" w:rsidRDefault="00F94D6D" w:rsidP="00F94D6D">
      <w:pPr>
        <w:ind w:left="720" w:hanging="720"/>
        <w:rPr>
          <w:ins w:id="282" w:author="Ilpo Koskinen" w:date="2016-08-11T13:30:00Z"/>
          <w:rFonts w:ascii="Garamond" w:hAnsi="Garamond"/>
          <w:sz w:val="22"/>
          <w:szCs w:val="22"/>
        </w:rPr>
      </w:pPr>
    </w:p>
    <w:p w14:paraId="112CE976" w14:textId="77777777" w:rsidR="00F94D6D" w:rsidRPr="004837B7" w:rsidRDefault="00F94D6D" w:rsidP="00F94D6D">
      <w:pPr>
        <w:ind w:left="720" w:hanging="720"/>
        <w:rPr>
          <w:ins w:id="283" w:author="Ilpo Koskinen" w:date="2016-08-11T13:30:00Z"/>
          <w:rFonts w:ascii="Garamond" w:hAnsi="Garamond"/>
          <w:sz w:val="22"/>
          <w:szCs w:val="22"/>
        </w:rPr>
      </w:pPr>
      <w:ins w:id="284" w:author="Ilpo Koskinen" w:date="2016-08-11T13:30:00Z">
        <w:r w:rsidRPr="004837B7">
          <w:rPr>
            <w:rFonts w:ascii="Garamond" w:hAnsi="Garamond"/>
            <w:sz w:val="22"/>
            <w:szCs w:val="22"/>
          </w:rPr>
          <w:t xml:space="preserve">Frank, Robert </w:t>
        </w:r>
      </w:ins>
    </w:p>
    <w:p w14:paraId="03052039" w14:textId="77777777" w:rsidR="00F94D6D" w:rsidRPr="004837B7" w:rsidRDefault="00F94D6D" w:rsidP="00F94D6D">
      <w:pPr>
        <w:ind w:left="720" w:hanging="720"/>
        <w:rPr>
          <w:ins w:id="285" w:author="Ilpo Koskinen" w:date="2016-08-11T13:30:00Z"/>
          <w:rFonts w:ascii="Garamond" w:hAnsi="Garamond" w:cs="Helvetica"/>
          <w:color w:val="1C1C1C"/>
          <w:sz w:val="22"/>
          <w:szCs w:val="22"/>
        </w:rPr>
      </w:pPr>
      <w:ins w:id="286" w:author="Ilpo Koskinen" w:date="2016-08-11T13:30:00Z">
        <w:r w:rsidRPr="004837B7">
          <w:rPr>
            <w:rFonts w:ascii="Garamond" w:hAnsi="Garamond"/>
            <w:sz w:val="22"/>
            <w:szCs w:val="22"/>
          </w:rPr>
          <w:t>2015</w:t>
        </w:r>
        <w:r w:rsidRPr="004837B7">
          <w:rPr>
            <w:rFonts w:ascii="Garamond" w:hAnsi="Garamond"/>
            <w:sz w:val="22"/>
            <w:szCs w:val="22"/>
          </w:rPr>
          <w:tab/>
        </w:r>
        <w:r w:rsidRPr="004837B7">
          <w:rPr>
            <w:rFonts w:ascii="Garamond" w:hAnsi="Garamond"/>
            <w:i/>
            <w:sz w:val="22"/>
            <w:szCs w:val="22"/>
          </w:rPr>
          <w:t>The Americans</w:t>
        </w:r>
        <w:r w:rsidRPr="004837B7">
          <w:rPr>
            <w:rFonts w:ascii="Garamond" w:hAnsi="Garamond"/>
            <w:sz w:val="22"/>
            <w:szCs w:val="22"/>
          </w:rPr>
          <w:t xml:space="preserve">. </w:t>
        </w:r>
        <w:proofErr w:type="spellStart"/>
        <w:r w:rsidRPr="004837B7">
          <w:rPr>
            <w:rFonts w:ascii="Garamond" w:hAnsi="Garamond" w:cs="Helvetica"/>
            <w:color w:val="1C1C1C"/>
            <w:sz w:val="22"/>
            <w:szCs w:val="22"/>
          </w:rPr>
          <w:t>Göttingen</w:t>
        </w:r>
        <w:proofErr w:type="spellEnd"/>
        <w:r w:rsidRPr="004837B7">
          <w:rPr>
            <w:rFonts w:ascii="Garamond" w:hAnsi="Garamond" w:cs="Helvetica"/>
            <w:color w:val="1C1C1C"/>
            <w:sz w:val="22"/>
            <w:szCs w:val="22"/>
          </w:rPr>
          <w:t xml:space="preserve">: </w:t>
        </w:r>
        <w:proofErr w:type="spellStart"/>
        <w:r w:rsidRPr="004837B7">
          <w:rPr>
            <w:rFonts w:ascii="Garamond" w:hAnsi="Garamond" w:cs="Helvetica"/>
            <w:color w:val="1C1C1C"/>
            <w:sz w:val="22"/>
            <w:szCs w:val="22"/>
          </w:rPr>
          <w:t>Steidl</w:t>
        </w:r>
        <w:proofErr w:type="spellEnd"/>
        <w:r w:rsidRPr="004837B7">
          <w:rPr>
            <w:rFonts w:ascii="Garamond" w:hAnsi="Garamond" w:cs="Helvetica"/>
            <w:color w:val="1C1C1C"/>
            <w:sz w:val="22"/>
            <w:szCs w:val="22"/>
          </w:rPr>
          <w:t xml:space="preserve">. 9th edition. </w:t>
        </w:r>
      </w:ins>
    </w:p>
    <w:p w14:paraId="76B1E1B4" w14:textId="77777777" w:rsidR="00F94D6D" w:rsidRPr="004837B7" w:rsidRDefault="00F94D6D" w:rsidP="00F94D6D">
      <w:pPr>
        <w:ind w:left="720" w:hanging="720"/>
        <w:rPr>
          <w:ins w:id="287" w:author="Ilpo Koskinen" w:date="2016-08-11T13:30:00Z"/>
          <w:rFonts w:ascii="Garamond" w:hAnsi="Garamond"/>
          <w:sz w:val="22"/>
          <w:szCs w:val="22"/>
        </w:rPr>
      </w:pPr>
    </w:p>
    <w:p w14:paraId="212C9CAC" w14:textId="77777777" w:rsidR="00F94D6D" w:rsidRPr="004837B7" w:rsidRDefault="00F94D6D" w:rsidP="00F94D6D">
      <w:pPr>
        <w:ind w:left="720" w:hanging="720"/>
        <w:rPr>
          <w:ins w:id="288" w:author="Ilpo Koskinen" w:date="2016-08-11T13:30:00Z"/>
          <w:rFonts w:ascii="Garamond" w:hAnsi="Garamond"/>
          <w:sz w:val="22"/>
          <w:szCs w:val="22"/>
        </w:rPr>
      </w:pPr>
      <w:ins w:id="289" w:author="Ilpo Koskinen" w:date="2016-08-11T13:30:00Z">
        <w:r w:rsidRPr="004837B7">
          <w:rPr>
            <w:rFonts w:ascii="Garamond" w:hAnsi="Garamond"/>
            <w:sz w:val="22"/>
            <w:szCs w:val="22"/>
          </w:rPr>
          <w:t xml:space="preserve">Friedlander, Lee </w:t>
        </w:r>
      </w:ins>
    </w:p>
    <w:p w14:paraId="47833AA4" w14:textId="77777777" w:rsidR="00F94D6D" w:rsidRPr="004837B7" w:rsidRDefault="00F94D6D" w:rsidP="00F94D6D">
      <w:pPr>
        <w:ind w:left="720" w:hanging="720"/>
        <w:rPr>
          <w:ins w:id="290" w:author="Ilpo Koskinen" w:date="2016-08-11T13:30:00Z"/>
          <w:rFonts w:ascii="Garamond" w:hAnsi="Garamond"/>
          <w:sz w:val="22"/>
          <w:szCs w:val="22"/>
        </w:rPr>
      </w:pPr>
      <w:ins w:id="291" w:author="Ilpo Koskinen" w:date="2016-08-11T13:30:00Z">
        <w:r w:rsidRPr="004837B7">
          <w:rPr>
            <w:rFonts w:ascii="Garamond" w:hAnsi="Garamond"/>
            <w:sz w:val="22"/>
            <w:szCs w:val="22"/>
          </w:rPr>
          <w:t>2013</w:t>
        </w:r>
        <w:r w:rsidRPr="004837B7">
          <w:rPr>
            <w:rFonts w:ascii="Garamond" w:hAnsi="Garamond"/>
            <w:sz w:val="22"/>
            <w:szCs w:val="22"/>
          </w:rPr>
          <w:tab/>
        </w:r>
        <w:r w:rsidRPr="004837B7">
          <w:rPr>
            <w:rFonts w:ascii="Garamond" w:hAnsi="Garamond"/>
            <w:i/>
            <w:sz w:val="22"/>
            <w:szCs w:val="22"/>
          </w:rPr>
          <w:t xml:space="preserve">JFK. </w:t>
        </w:r>
        <w:proofErr w:type="gramStart"/>
        <w:r w:rsidRPr="004837B7">
          <w:rPr>
            <w:rFonts w:ascii="Garamond" w:hAnsi="Garamond"/>
            <w:i/>
            <w:sz w:val="22"/>
            <w:szCs w:val="22"/>
          </w:rPr>
          <w:t>A Photographic Memoir</w:t>
        </w:r>
        <w:r w:rsidRPr="004837B7">
          <w:rPr>
            <w:rFonts w:ascii="Garamond" w:hAnsi="Garamond"/>
            <w:sz w:val="22"/>
            <w:szCs w:val="22"/>
          </w:rPr>
          <w:t>.</w:t>
        </w:r>
        <w:proofErr w:type="gramEnd"/>
        <w:r w:rsidRPr="004837B7">
          <w:rPr>
            <w:rFonts w:ascii="Garamond" w:hAnsi="Garamond"/>
            <w:sz w:val="22"/>
            <w:szCs w:val="22"/>
          </w:rPr>
          <w:t xml:space="preserve"> New Haven: Yale University Art Gallery</w:t>
        </w:r>
        <w:proofErr w:type="gramStart"/>
        <w:r w:rsidRPr="004837B7">
          <w:rPr>
            <w:rFonts w:ascii="Garamond" w:hAnsi="Garamond"/>
            <w:sz w:val="22"/>
            <w:szCs w:val="22"/>
          </w:rPr>
          <w:t>..</w:t>
        </w:r>
        <w:proofErr w:type="gramEnd"/>
        <w:r w:rsidRPr="004837B7">
          <w:rPr>
            <w:rFonts w:ascii="Garamond" w:hAnsi="Garamond"/>
            <w:sz w:val="22"/>
            <w:szCs w:val="22"/>
          </w:rPr>
          <w:t xml:space="preserve"> </w:t>
        </w:r>
      </w:ins>
    </w:p>
    <w:p w14:paraId="106D7C59" w14:textId="77777777" w:rsidR="00F94D6D" w:rsidRPr="004837B7" w:rsidRDefault="00F94D6D" w:rsidP="00F94D6D">
      <w:pPr>
        <w:pStyle w:val="firstParagraph"/>
        <w:spacing w:after="0"/>
        <w:ind w:left="720" w:hanging="720"/>
        <w:rPr>
          <w:ins w:id="292" w:author="Ilpo Koskinen" w:date="2016-08-11T13:30:00Z"/>
          <w:rFonts w:ascii="Garamond" w:hAnsi="Garamond"/>
          <w:sz w:val="22"/>
          <w:szCs w:val="22"/>
        </w:rPr>
      </w:pPr>
    </w:p>
    <w:p w14:paraId="534822D8" w14:textId="77777777" w:rsidR="00F94D6D" w:rsidRPr="004837B7" w:rsidRDefault="00F94D6D" w:rsidP="00F94D6D">
      <w:pPr>
        <w:pStyle w:val="firstParagraph"/>
        <w:spacing w:after="0"/>
        <w:ind w:left="720" w:hanging="720"/>
        <w:rPr>
          <w:ins w:id="293" w:author="Ilpo Koskinen" w:date="2016-08-11T13:30:00Z"/>
          <w:rFonts w:ascii="Garamond" w:hAnsi="Garamond"/>
          <w:sz w:val="22"/>
          <w:szCs w:val="22"/>
        </w:rPr>
      </w:pPr>
      <w:proofErr w:type="spellStart"/>
      <w:ins w:id="294" w:author="Ilpo Koskinen" w:date="2016-08-11T13:30:00Z">
        <w:r w:rsidRPr="004837B7">
          <w:rPr>
            <w:rFonts w:ascii="Garamond" w:hAnsi="Garamond"/>
            <w:sz w:val="22"/>
            <w:szCs w:val="22"/>
          </w:rPr>
          <w:t>Frisby</w:t>
        </w:r>
        <w:proofErr w:type="spellEnd"/>
        <w:r w:rsidRPr="004837B7">
          <w:rPr>
            <w:rFonts w:ascii="Garamond" w:hAnsi="Garamond"/>
            <w:sz w:val="22"/>
            <w:szCs w:val="22"/>
          </w:rPr>
          <w:t xml:space="preserve">, David </w:t>
        </w:r>
      </w:ins>
    </w:p>
    <w:p w14:paraId="116DA15F" w14:textId="77777777" w:rsidR="00F94D6D" w:rsidRPr="004837B7" w:rsidRDefault="00F94D6D" w:rsidP="00F94D6D">
      <w:pPr>
        <w:pStyle w:val="firstParagraph"/>
        <w:spacing w:after="0"/>
        <w:ind w:left="720" w:hanging="720"/>
        <w:rPr>
          <w:ins w:id="295" w:author="Ilpo Koskinen" w:date="2016-08-11T13:30:00Z"/>
          <w:rFonts w:ascii="Garamond" w:hAnsi="Garamond"/>
          <w:sz w:val="22"/>
          <w:szCs w:val="22"/>
        </w:rPr>
      </w:pPr>
      <w:ins w:id="296" w:author="Ilpo Koskinen" w:date="2016-08-11T13:30:00Z">
        <w:r w:rsidRPr="004837B7">
          <w:rPr>
            <w:rFonts w:ascii="Garamond" w:hAnsi="Garamond"/>
            <w:sz w:val="22"/>
            <w:szCs w:val="22"/>
          </w:rPr>
          <w:t>1988</w:t>
        </w:r>
        <w:r w:rsidRPr="004837B7">
          <w:rPr>
            <w:rFonts w:ascii="Garamond" w:hAnsi="Garamond"/>
            <w:sz w:val="22"/>
            <w:szCs w:val="22"/>
          </w:rPr>
          <w:tab/>
        </w:r>
        <w:r w:rsidRPr="004837B7">
          <w:rPr>
            <w:rFonts w:ascii="Garamond" w:hAnsi="Garamond"/>
            <w:i/>
            <w:sz w:val="22"/>
            <w:szCs w:val="22"/>
          </w:rPr>
          <w:t xml:space="preserve">Fragments of modernity: Theories of modernity in the work of </w:t>
        </w:r>
        <w:proofErr w:type="spellStart"/>
        <w:r w:rsidRPr="004837B7">
          <w:rPr>
            <w:rFonts w:ascii="Garamond" w:hAnsi="Garamond"/>
            <w:i/>
            <w:sz w:val="22"/>
            <w:szCs w:val="22"/>
          </w:rPr>
          <w:t>Simmel</w:t>
        </w:r>
        <w:proofErr w:type="spellEnd"/>
        <w:r w:rsidRPr="004837B7">
          <w:rPr>
            <w:rFonts w:ascii="Garamond" w:hAnsi="Garamond"/>
            <w:i/>
            <w:sz w:val="22"/>
            <w:szCs w:val="22"/>
          </w:rPr>
          <w:t xml:space="preserve">, </w:t>
        </w:r>
        <w:proofErr w:type="spellStart"/>
        <w:r w:rsidRPr="004837B7">
          <w:rPr>
            <w:rFonts w:ascii="Garamond" w:hAnsi="Garamond"/>
            <w:i/>
            <w:sz w:val="22"/>
            <w:szCs w:val="22"/>
          </w:rPr>
          <w:t>Kracauer</w:t>
        </w:r>
        <w:proofErr w:type="spellEnd"/>
        <w:r w:rsidRPr="004837B7">
          <w:rPr>
            <w:rFonts w:ascii="Garamond" w:hAnsi="Garamond"/>
            <w:i/>
            <w:sz w:val="22"/>
            <w:szCs w:val="22"/>
          </w:rPr>
          <w:t xml:space="preserve"> and Benjamin</w:t>
        </w:r>
        <w:r w:rsidRPr="004837B7">
          <w:rPr>
            <w:rFonts w:ascii="Garamond" w:hAnsi="Garamond"/>
            <w:sz w:val="22"/>
            <w:szCs w:val="22"/>
          </w:rPr>
          <w:t xml:space="preserve">. Cambridge, MA: MIT. </w:t>
        </w:r>
      </w:ins>
    </w:p>
    <w:p w14:paraId="35D47861" w14:textId="77777777" w:rsidR="00F94D6D" w:rsidRPr="004837B7" w:rsidRDefault="00F94D6D" w:rsidP="00F94D6D">
      <w:pPr>
        <w:rPr>
          <w:ins w:id="297" w:author="Ilpo Koskinen" w:date="2016-08-11T13:30:00Z"/>
          <w:rFonts w:ascii="Garamond" w:hAnsi="Garamond"/>
          <w:sz w:val="22"/>
          <w:szCs w:val="22"/>
        </w:rPr>
      </w:pPr>
    </w:p>
    <w:p w14:paraId="331AE3ED" w14:textId="77777777" w:rsidR="00F94D6D" w:rsidRPr="004837B7" w:rsidRDefault="00F94D6D" w:rsidP="00F94D6D">
      <w:pPr>
        <w:ind w:left="720" w:hanging="720"/>
        <w:rPr>
          <w:ins w:id="298" w:author="Ilpo Koskinen" w:date="2016-08-11T13:30:00Z"/>
          <w:rFonts w:ascii="Garamond" w:hAnsi="Garamond"/>
          <w:sz w:val="22"/>
          <w:szCs w:val="22"/>
        </w:rPr>
      </w:pPr>
      <w:ins w:id="299" w:author="Ilpo Koskinen" w:date="2016-08-11T13:30:00Z">
        <w:r w:rsidRPr="004837B7">
          <w:rPr>
            <w:rFonts w:ascii="Garamond" w:hAnsi="Garamond"/>
            <w:sz w:val="22"/>
            <w:szCs w:val="22"/>
          </w:rPr>
          <w:t xml:space="preserve">Geertz, Clifford </w:t>
        </w:r>
      </w:ins>
    </w:p>
    <w:p w14:paraId="29A6C7E7" w14:textId="77777777" w:rsidR="00F94D6D" w:rsidRPr="004837B7" w:rsidRDefault="00F94D6D" w:rsidP="00F94D6D">
      <w:pPr>
        <w:ind w:left="720" w:hanging="720"/>
        <w:rPr>
          <w:ins w:id="300" w:author="Ilpo Koskinen" w:date="2016-08-11T13:30:00Z"/>
          <w:rFonts w:ascii="Garamond" w:hAnsi="Garamond"/>
          <w:sz w:val="22"/>
          <w:szCs w:val="22"/>
        </w:rPr>
      </w:pPr>
      <w:ins w:id="301" w:author="Ilpo Koskinen" w:date="2016-08-11T13:30:00Z">
        <w:r w:rsidRPr="004837B7">
          <w:rPr>
            <w:rFonts w:ascii="Garamond" w:hAnsi="Garamond"/>
            <w:sz w:val="22"/>
            <w:szCs w:val="22"/>
          </w:rPr>
          <w:t>1986</w:t>
        </w:r>
        <w:r w:rsidRPr="004837B7">
          <w:rPr>
            <w:rFonts w:ascii="Garamond" w:hAnsi="Garamond"/>
            <w:sz w:val="22"/>
            <w:szCs w:val="22"/>
          </w:rPr>
          <w:tab/>
          <w:t xml:space="preserve">Being There. </w:t>
        </w:r>
        <w:proofErr w:type="gramStart"/>
        <w:r w:rsidRPr="004837B7">
          <w:rPr>
            <w:rFonts w:ascii="Garamond" w:hAnsi="Garamond"/>
            <w:sz w:val="22"/>
            <w:szCs w:val="22"/>
          </w:rPr>
          <w:t>Anthropology and the Scene of Writing.</w:t>
        </w:r>
        <w:proofErr w:type="gramEnd"/>
        <w:r w:rsidRPr="004837B7">
          <w:rPr>
            <w:rFonts w:ascii="Garamond" w:hAnsi="Garamond"/>
            <w:sz w:val="22"/>
            <w:szCs w:val="22"/>
          </w:rPr>
          <w:t xml:space="preserve"> In Geertz, </w:t>
        </w:r>
        <w:r w:rsidRPr="004837B7">
          <w:rPr>
            <w:rFonts w:ascii="Garamond" w:hAnsi="Garamond"/>
            <w:i/>
            <w:sz w:val="22"/>
            <w:szCs w:val="22"/>
          </w:rPr>
          <w:t>Works and Lives: The Anthropologist as Author.</w:t>
        </w:r>
        <w:r w:rsidRPr="004837B7">
          <w:rPr>
            <w:rFonts w:ascii="Garamond" w:hAnsi="Garamond"/>
            <w:sz w:val="22"/>
            <w:szCs w:val="22"/>
          </w:rPr>
          <w:t xml:space="preserve"> Stanford: Stanford University Press.</w:t>
        </w:r>
      </w:ins>
    </w:p>
    <w:p w14:paraId="503AF456" w14:textId="77777777" w:rsidR="00F94D6D" w:rsidRPr="004837B7" w:rsidRDefault="00F94D6D">
      <w:pPr>
        <w:rPr>
          <w:ins w:id="302" w:author="Ilpo Koskinen" w:date="2016-08-11T13:30:00Z"/>
          <w:rFonts w:ascii="Garamond" w:hAnsi="Garamond"/>
          <w:sz w:val="22"/>
          <w:szCs w:val="22"/>
        </w:rPr>
        <w:pPrChange w:id="303" w:author="Ilpo Koskinen" w:date="2016-08-11T13:33:00Z">
          <w:pPr>
            <w:ind w:left="720" w:hanging="720"/>
          </w:pPr>
        </w:pPrChange>
      </w:pPr>
    </w:p>
    <w:p w14:paraId="00BC6116" w14:textId="77777777" w:rsidR="00F94D6D" w:rsidRPr="004837B7" w:rsidRDefault="00F94D6D" w:rsidP="00F94D6D">
      <w:pPr>
        <w:ind w:left="720" w:hanging="720"/>
        <w:rPr>
          <w:ins w:id="304" w:author="Ilpo Koskinen" w:date="2016-08-11T13:30:00Z"/>
          <w:rFonts w:ascii="Garamond" w:hAnsi="Garamond"/>
          <w:sz w:val="22"/>
          <w:szCs w:val="22"/>
        </w:rPr>
      </w:pPr>
      <w:proofErr w:type="spellStart"/>
      <w:ins w:id="305" w:author="Ilpo Koskinen" w:date="2016-08-11T13:30:00Z">
        <w:r w:rsidRPr="004837B7">
          <w:rPr>
            <w:rFonts w:ascii="Garamond" w:hAnsi="Garamond"/>
            <w:sz w:val="22"/>
            <w:szCs w:val="22"/>
          </w:rPr>
          <w:t>Goldin</w:t>
        </w:r>
        <w:proofErr w:type="spellEnd"/>
        <w:r w:rsidRPr="004837B7">
          <w:rPr>
            <w:rFonts w:ascii="Garamond" w:hAnsi="Garamond"/>
            <w:sz w:val="22"/>
            <w:szCs w:val="22"/>
          </w:rPr>
          <w:t xml:space="preserve">, Nan </w:t>
        </w:r>
      </w:ins>
    </w:p>
    <w:p w14:paraId="55E5344D" w14:textId="77777777" w:rsidR="00F94D6D" w:rsidRPr="004837B7" w:rsidRDefault="00F94D6D" w:rsidP="00F94D6D">
      <w:pPr>
        <w:ind w:left="720" w:hanging="720"/>
        <w:rPr>
          <w:ins w:id="306" w:author="Ilpo Koskinen" w:date="2016-08-11T13:30:00Z"/>
          <w:rFonts w:ascii="Garamond" w:hAnsi="Garamond"/>
          <w:sz w:val="22"/>
          <w:szCs w:val="22"/>
        </w:rPr>
      </w:pPr>
      <w:ins w:id="307" w:author="Ilpo Koskinen" w:date="2016-08-11T13:30:00Z">
        <w:r w:rsidRPr="004837B7">
          <w:rPr>
            <w:rFonts w:ascii="Garamond" w:hAnsi="Garamond"/>
            <w:sz w:val="22"/>
            <w:szCs w:val="22"/>
          </w:rPr>
          <w:t>2012</w:t>
        </w:r>
        <w:r w:rsidRPr="004837B7">
          <w:rPr>
            <w:rFonts w:ascii="Garamond" w:hAnsi="Garamond"/>
            <w:sz w:val="22"/>
            <w:szCs w:val="22"/>
          </w:rPr>
          <w:tab/>
        </w:r>
        <w:r w:rsidRPr="004837B7">
          <w:rPr>
            <w:rFonts w:ascii="Garamond" w:hAnsi="Garamond"/>
            <w:i/>
            <w:sz w:val="22"/>
            <w:szCs w:val="22"/>
          </w:rPr>
          <w:t>The Ballad of Sexual Dependency</w:t>
        </w:r>
        <w:r w:rsidRPr="004837B7">
          <w:rPr>
            <w:rFonts w:ascii="Garamond" w:hAnsi="Garamond"/>
            <w:sz w:val="22"/>
            <w:szCs w:val="22"/>
          </w:rPr>
          <w:t>. New York: Aperture.</w:t>
        </w:r>
      </w:ins>
    </w:p>
    <w:p w14:paraId="5514475D" w14:textId="77777777" w:rsidR="00F94D6D" w:rsidRPr="004837B7" w:rsidRDefault="00F94D6D" w:rsidP="00F94D6D">
      <w:pPr>
        <w:ind w:left="720" w:hanging="720"/>
        <w:rPr>
          <w:ins w:id="308" w:author="Ilpo Koskinen" w:date="2016-08-11T13:30:00Z"/>
          <w:rFonts w:ascii="Garamond" w:hAnsi="Garamond"/>
          <w:sz w:val="22"/>
          <w:szCs w:val="22"/>
        </w:rPr>
      </w:pPr>
    </w:p>
    <w:p w14:paraId="0602947A" w14:textId="77777777" w:rsidR="00F94D6D" w:rsidRPr="004837B7" w:rsidRDefault="00F94D6D" w:rsidP="00F94D6D">
      <w:pPr>
        <w:ind w:left="720" w:hanging="720"/>
        <w:rPr>
          <w:ins w:id="309" w:author="Ilpo Koskinen" w:date="2016-08-11T13:30:00Z"/>
          <w:rFonts w:ascii="Garamond" w:hAnsi="Garamond"/>
          <w:sz w:val="22"/>
          <w:szCs w:val="22"/>
        </w:rPr>
      </w:pPr>
      <w:ins w:id="310" w:author="Ilpo Koskinen" w:date="2016-08-11T13:30:00Z">
        <w:r w:rsidRPr="004837B7">
          <w:rPr>
            <w:rFonts w:ascii="Garamond" w:hAnsi="Garamond"/>
            <w:sz w:val="22"/>
            <w:szCs w:val="22"/>
          </w:rPr>
          <w:t xml:space="preserve">Harper, Douglas </w:t>
        </w:r>
      </w:ins>
    </w:p>
    <w:p w14:paraId="2C06D00F" w14:textId="77777777" w:rsidR="00F94D6D" w:rsidRPr="004837B7" w:rsidRDefault="00F94D6D" w:rsidP="00F94D6D">
      <w:pPr>
        <w:ind w:left="720" w:hanging="720"/>
        <w:rPr>
          <w:ins w:id="311" w:author="Ilpo Koskinen" w:date="2016-08-11T13:30:00Z"/>
          <w:rFonts w:ascii="Garamond" w:hAnsi="Garamond"/>
          <w:sz w:val="22"/>
          <w:szCs w:val="22"/>
        </w:rPr>
      </w:pPr>
      <w:ins w:id="312" w:author="Ilpo Koskinen" w:date="2016-08-11T13:30:00Z">
        <w:r w:rsidRPr="004837B7">
          <w:rPr>
            <w:rFonts w:ascii="Garamond" w:hAnsi="Garamond"/>
            <w:sz w:val="22"/>
            <w:szCs w:val="22"/>
          </w:rPr>
          <w:t>1987</w:t>
        </w:r>
        <w:r w:rsidRPr="004837B7">
          <w:rPr>
            <w:rFonts w:ascii="Garamond" w:hAnsi="Garamond"/>
            <w:sz w:val="22"/>
            <w:szCs w:val="22"/>
          </w:rPr>
          <w:tab/>
        </w:r>
        <w:r w:rsidRPr="004837B7">
          <w:rPr>
            <w:rFonts w:ascii="Garamond" w:hAnsi="Garamond"/>
            <w:i/>
            <w:sz w:val="22"/>
            <w:szCs w:val="22"/>
          </w:rPr>
          <w:t xml:space="preserve">Working Knowledge. </w:t>
        </w:r>
        <w:proofErr w:type="gramStart"/>
        <w:r w:rsidRPr="004837B7">
          <w:rPr>
            <w:rFonts w:ascii="Garamond" w:hAnsi="Garamond"/>
            <w:i/>
            <w:sz w:val="22"/>
            <w:szCs w:val="22"/>
          </w:rPr>
          <w:t>Skill and Community in a Small Shop.</w:t>
        </w:r>
        <w:proofErr w:type="gramEnd"/>
        <w:r w:rsidRPr="004837B7">
          <w:rPr>
            <w:rFonts w:ascii="Garamond" w:hAnsi="Garamond"/>
            <w:sz w:val="22"/>
            <w:szCs w:val="22"/>
          </w:rPr>
          <w:t xml:space="preserve"> Chicago: University of Chicago Press. </w:t>
        </w:r>
      </w:ins>
    </w:p>
    <w:p w14:paraId="1C688AB8" w14:textId="77777777" w:rsidR="00F94D6D" w:rsidRPr="004837B7" w:rsidRDefault="00F94D6D" w:rsidP="00F94D6D">
      <w:pPr>
        <w:ind w:left="720" w:hanging="720"/>
        <w:rPr>
          <w:ins w:id="313" w:author="Ilpo Koskinen" w:date="2016-08-11T13:30:00Z"/>
          <w:rFonts w:ascii="Garamond" w:hAnsi="Garamond"/>
          <w:sz w:val="22"/>
          <w:szCs w:val="22"/>
        </w:rPr>
      </w:pPr>
    </w:p>
    <w:p w14:paraId="719E8251" w14:textId="77777777" w:rsidR="00F94D6D" w:rsidRPr="004837B7" w:rsidRDefault="00F94D6D" w:rsidP="00F94D6D">
      <w:pPr>
        <w:ind w:left="720" w:hanging="720"/>
        <w:rPr>
          <w:ins w:id="314" w:author="Ilpo Koskinen" w:date="2016-08-11T13:30:00Z"/>
          <w:rFonts w:ascii="Garamond" w:hAnsi="Garamond"/>
          <w:sz w:val="22"/>
          <w:szCs w:val="22"/>
        </w:rPr>
      </w:pPr>
      <w:ins w:id="315" w:author="Ilpo Koskinen" w:date="2016-08-11T13:30:00Z">
        <w:r w:rsidRPr="004837B7">
          <w:rPr>
            <w:rFonts w:ascii="Garamond" w:hAnsi="Garamond"/>
            <w:sz w:val="22"/>
            <w:szCs w:val="22"/>
          </w:rPr>
          <w:t xml:space="preserve">Harper, Douglas </w:t>
        </w:r>
      </w:ins>
    </w:p>
    <w:p w14:paraId="68FA5695" w14:textId="77777777" w:rsidR="00F94D6D" w:rsidRPr="004837B7" w:rsidRDefault="00F94D6D" w:rsidP="00F94D6D">
      <w:pPr>
        <w:ind w:left="720" w:hanging="720"/>
        <w:rPr>
          <w:ins w:id="316" w:author="Ilpo Koskinen" w:date="2016-08-11T13:30:00Z"/>
          <w:rFonts w:ascii="Garamond" w:hAnsi="Garamond"/>
          <w:sz w:val="22"/>
          <w:szCs w:val="22"/>
        </w:rPr>
      </w:pPr>
      <w:ins w:id="317" w:author="Ilpo Koskinen" w:date="2016-08-11T13:30:00Z">
        <w:r w:rsidRPr="004837B7">
          <w:rPr>
            <w:rFonts w:ascii="Garamond" w:hAnsi="Garamond"/>
            <w:sz w:val="22"/>
            <w:szCs w:val="22"/>
          </w:rPr>
          <w:t>2012</w:t>
        </w:r>
        <w:r w:rsidRPr="004837B7">
          <w:rPr>
            <w:rFonts w:ascii="Garamond" w:hAnsi="Garamond"/>
            <w:sz w:val="22"/>
            <w:szCs w:val="22"/>
          </w:rPr>
          <w:tab/>
        </w:r>
        <w:r w:rsidRPr="004837B7">
          <w:rPr>
            <w:rFonts w:ascii="Garamond" w:hAnsi="Garamond"/>
            <w:i/>
            <w:sz w:val="22"/>
            <w:szCs w:val="22"/>
          </w:rPr>
          <w:t>Visual Sociology</w:t>
        </w:r>
        <w:r w:rsidRPr="004837B7">
          <w:rPr>
            <w:rFonts w:ascii="Garamond" w:hAnsi="Garamond"/>
            <w:sz w:val="22"/>
            <w:szCs w:val="22"/>
          </w:rPr>
          <w:t xml:space="preserve">. London: </w:t>
        </w:r>
        <w:proofErr w:type="spellStart"/>
        <w:r w:rsidRPr="004837B7">
          <w:rPr>
            <w:rFonts w:ascii="Garamond" w:hAnsi="Garamond"/>
            <w:sz w:val="22"/>
            <w:szCs w:val="22"/>
          </w:rPr>
          <w:t>Routledge</w:t>
        </w:r>
        <w:proofErr w:type="spellEnd"/>
        <w:r w:rsidRPr="004837B7">
          <w:rPr>
            <w:rFonts w:ascii="Garamond" w:hAnsi="Garamond"/>
            <w:sz w:val="22"/>
            <w:szCs w:val="22"/>
          </w:rPr>
          <w:t>.</w:t>
        </w:r>
      </w:ins>
    </w:p>
    <w:p w14:paraId="66D88764" w14:textId="77777777" w:rsidR="00F94D6D" w:rsidRPr="004837B7" w:rsidRDefault="00F94D6D" w:rsidP="00F94D6D">
      <w:pPr>
        <w:pStyle w:val="firstParagraph"/>
        <w:spacing w:after="0"/>
        <w:ind w:left="720" w:hanging="720"/>
        <w:rPr>
          <w:ins w:id="318" w:author="Ilpo Koskinen" w:date="2016-08-11T13:30:00Z"/>
          <w:rFonts w:ascii="Garamond" w:hAnsi="Garamond"/>
          <w:sz w:val="22"/>
          <w:szCs w:val="22"/>
        </w:rPr>
      </w:pPr>
    </w:p>
    <w:p w14:paraId="1BCEEB6F" w14:textId="77777777" w:rsidR="00F94D6D" w:rsidRPr="004837B7" w:rsidRDefault="00F94D6D" w:rsidP="00F94D6D">
      <w:pPr>
        <w:pStyle w:val="firstParagraph"/>
        <w:spacing w:after="0"/>
        <w:ind w:left="720" w:hanging="720"/>
        <w:rPr>
          <w:ins w:id="319" w:author="Ilpo Koskinen" w:date="2016-08-11T13:30:00Z"/>
          <w:rFonts w:ascii="Garamond" w:hAnsi="Garamond"/>
          <w:sz w:val="22"/>
          <w:szCs w:val="22"/>
        </w:rPr>
      </w:pPr>
      <w:ins w:id="320" w:author="Ilpo Koskinen" w:date="2016-08-11T13:30:00Z">
        <w:r w:rsidRPr="004837B7">
          <w:rPr>
            <w:rFonts w:ascii="Garamond" w:hAnsi="Garamond"/>
            <w:sz w:val="22"/>
            <w:szCs w:val="22"/>
          </w:rPr>
          <w:t xml:space="preserve">Judice, Andrea </w:t>
        </w:r>
      </w:ins>
    </w:p>
    <w:p w14:paraId="6C2ACE93" w14:textId="77777777" w:rsidR="00F94D6D" w:rsidRPr="004837B7" w:rsidRDefault="00F94D6D" w:rsidP="00F94D6D">
      <w:pPr>
        <w:pStyle w:val="firstParagraph"/>
        <w:spacing w:after="0"/>
        <w:ind w:left="720" w:hanging="720"/>
        <w:rPr>
          <w:ins w:id="321" w:author="Ilpo Koskinen" w:date="2016-08-11T13:30:00Z"/>
          <w:rFonts w:ascii="Garamond" w:hAnsi="Garamond"/>
          <w:sz w:val="22"/>
          <w:szCs w:val="22"/>
        </w:rPr>
      </w:pPr>
      <w:ins w:id="322" w:author="Ilpo Koskinen" w:date="2016-08-11T13:30:00Z">
        <w:r w:rsidRPr="004837B7">
          <w:rPr>
            <w:rFonts w:ascii="Garamond" w:hAnsi="Garamond"/>
            <w:sz w:val="22"/>
            <w:szCs w:val="22"/>
          </w:rPr>
          <w:t>2014</w:t>
        </w:r>
        <w:r w:rsidRPr="004837B7">
          <w:rPr>
            <w:rFonts w:ascii="Garamond" w:hAnsi="Garamond"/>
            <w:sz w:val="22"/>
            <w:szCs w:val="22"/>
          </w:rPr>
          <w:tab/>
        </w:r>
        <w:r w:rsidRPr="004837B7">
          <w:rPr>
            <w:rFonts w:ascii="Garamond" w:hAnsi="Garamond"/>
            <w:i/>
            <w:sz w:val="22"/>
            <w:szCs w:val="22"/>
          </w:rPr>
          <w:t>Design for hope</w:t>
        </w:r>
        <w:r w:rsidRPr="004837B7">
          <w:rPr>
            <w:rFonts w:ascii="Garamond" w:hAnsi="Garamond"/>
            <w:sz w:val="22"/>
            <w:szCs w:val="22"/>
          </w:rPr>
          <w:t>. Aalto, Finland: Helsinki.</w:t>
        </w:r>
      </w:ins>
    </w:p>
    <w:p w14:paraId="4143C1A8" w14:textId="77777777" w:rsidR="00F94D6D" w:rsidRPr="004837B7" w:rsidRDefault="00F94D6D" w:rsidP="00F94D6D">
      <w:pPr>
        <w:pStyle w:val="firstParagraph"/>
        <w:spacing w:after="0"/>
        <w:ind w:left="720" w:hanging="720"/>
        <w:rPr>
          <w:ins w:id="323" w:author="Ilpo Koskinen" w:date="2016-08-11T13:30:00Z"/>
          <w:rFonts w:ascii="Garamond" w:hAnsi="Garamond"/>
          <w:sz w:val="22"/>
          <w:szCs w:val="22"/>
        </w:rPr>
      </w:pPr>
    </w:p>
    <w:p w14:paraId="5F69255E" w14:textId="77777777" w:rsidR="00F94D6D" w:rsidRPr="004837B7" w:rsidRDefault="00F94D6D" w:rsidP="00F94D6D">
      <w:pPr>
        <w:pStyle w:val="firstParagraph"/>
        <w:spacing w:after="0"/>
        <w:ind w:left="720" w:hanging="720"/>
        <w:rPr>
          <w:ins w:id="324" w:author="Ilpo Koskinen" w:date="2016-08-11T13:30:00Z"/>
          <w:rFonts w:ascii="Garamond" w:hAnsi="Garamond"/>
          <w:sz w:val="22"/>
          <w:szCs w:val="22"/>
        </w:rPr>
      </w:pPr>
      <w:ins w:id="325" w:author="Ilpo Koskinen" w:date="2016-08-11T13:30:00Z">
        <w:r w:rsidRPr="004837B7">
          <w:rPr>
            <w:rFonts w:ascii="Garamond" w:hAnsi="Garamond"/>
            <w:sz w:val="22"/>
            <w:szCs w:val="22"/>
          </w:rPr>
          <w:t xml:space="preserve">Judice, Marcelo </w:t>
        </w:r>
      </w:ins>
    </w:p>
    <w:p w14:paraId="5FCB7118" w14:textId="77777777" w:rsidR="00F94D6D" w:rsidRPr="004837B7" w:rsidRDefault="00F94D6D" w:rsidP="00F94D6D">
      <w:pPr>
        <w:pStyle w:val="firstParagraph"/>
        <w:spacing w:after="0"/>
        <w:ind w:left="720" w:hanging="720"/>
        <w:rPr>
          <w:ins w:id="326" w:author="Ilpo Koskinen" w:date="2016-08-11T13:30:00Z"/>
          <w:rFonts w:ascii="Garamond" w:hAnsi="Garamond"/>
          <w:sz w:val="22"/>
          <w:szCs w:val="22"/>
        </w:rPr>
      </w:pPr>
      <w:ins w:id="327" w:author="Ilpo Koskinen" w:date="2016-08-11T13:30:00Z">
        <w:r w:rsidRPr="004837B7">
          <w:rPr>
            <w:rFonts w:ascii="Garamond" w:hAnsi="Garamond"/>
            <w:sz w:val="22"/>
            <w:szCs w:val="22"/>
          </w:rPr>
          <w:t>2014</w:t>
        </w:r>
        <w:r w:rsidRPr="004837B7">
          <w:rPr>
            <w:rFonts w:ascii="Garamond" w:hAnsi="Garamond"/>
            <w:sz w:val="22"/>
            <w:szCs w:val="22"/>
          </w:rPr>
          <w:tab/>
        </w:r>
        <w:r w:rsidRPr="004837B7">
          <w:rPr>
            <w:rFonts w:ascii="Garamond" w:hAnsi="Garamond"/>
            <w:i/>
            <w:sz w:val="22"/>
            <w:szCs w:val="22"/>
          </w:rPr>
          <w:t>You are important!</w:t>
        </w:r>
        <w:r w:rsidRPr="004837B7">
          <w:rPr>
            <w:rFonts w:ascii="Garamond" w:hAnsi="Garamond"/>
            <w:sz w:val="22"/>
            <w:szCs w:val="22"/>
          </w:rPr>
          <w:t xml:space="preserve"> Aalto, Finland: Helsinki.</w:t>
        </w:r>
      </w:ins>
    </w:p>
    <w:p w14:paraId="1ABE9FC8" w14:textId="77777777" w:rsidR="00F94D6D" w:rsidRPr="004837B7" w:rsidRDefault="00F94D6D" w:rsidP="00F94D6D">
      <w:pPr>
        <w:ind w:left="720" w:hanging="720"/>
        <w:rPr>
          <w:ins w:id="328" w:author="Ilpo Koskinen" w:date="2016-08-11T13:30:00Z"/>
          <w:rFonts w:ascii="Garamond" w:hAnsi="Garamond"/>
          <w:sz w:val="22"/>
          <w:szCs w:val="22"/>
        </w:rPr>
      </w:pPr>
    </w:p>
    <w:p w14:paraId="1E046B03" w14:textId="77777777" w:rsidR="00F94D6D" w:rsidRPr="004837B7" w:rsidRDefault="00F94D6D" w:rsidP="00F94D6D">
      <w:pPr>
        <w:ind w:left="720" w:hanging="720"/>
        <w:rPr>
          <w:ins w:id="329" w:author="Ilpo Koskinen" w:date="2016-08-11T13:30:00Z"/>
          <w:rFonts w:ascii="Garamond" w:hAnsi="Garamond"/>
          <w:sz w:val="22"/>
          <w:szCs w:val="22"/>
        </w:rPr>
      </w:pPr>
      <w:ins w:id="330" w:author="Ilpo Koskinen" w:date="2016-08-11T13:30:00Z">
        <w:r w:rsidRPr="004837B7">
          <w:rPr>
            <w:rFonts w:ascii="Garamond" w:hAnsi="Garamond"/>
            <w:sz w:val="22"/>
            <w:szCs w:val="22"/>
          </w:rPr>
          <w:t xml:space="preserve">Koskinen, Ilpo </w:t>
        </w:r>
      </w:ins>
    </w:p>
    <w:p w14:paraId="2A8A2423" w14:textId="77777777" w:rsidR="00F94D6D" w:rsidRPr="004837B7" w:rsidRDefault="00F94D6D" w:rsidP="00F94D6D">
      <w:pPr>
        <w:ind w:left="720" w:hanging="720"/>
        <w:rPr>
          <w:ins w:id="331" w:author="Ilpo Koskinen" w:date="2016-08-11T13:30:00Z"/>
          <w:rFonts w:ascii="Garamond" w:hAnsi="Garamond"/>
          <w:sz w:val="22"/>
          <w:szCs w:val="22"/>
        </w:rPr>
      </w:pPr>
      <w:ins w:id="332" w:author="Ilpo Koskinen" w:date="2016-08-11T13:30:00Z">
        <w:r w:rsidRPr="004837B7">
          <w:rPr>
            <w:rFonts w:ascii="Garamond" w:hAnsi="Garamond"/>
            <w:sz w:val="22"/>
            <w:szCs w:val="22"/>
          </w:rPr>
          <w:t>2007</w:t>
        </w:r>
        <w:r w:rsidRPr="004837B7">
          <w:rPr>
            <w:rFonts w:ascii="Garamond" w:hAnsi="Garamond"/>
            <w:sz w:val="22"/>
            <w:szCs w:val="22"/>
          </w:rPr>
          <w:tab/>
        </w:r>
        <w:r w:rsidRPr="004837B7">
          <w:rPr>
            <w:rFonts w:ascii="Garamond" w:hAnsi="Garamond"/>
            <w:i/>
            <w:sz w:val="22"/>
            <w:szCs w:val="22"/>
          </w:rPr>
          <w:t>Mobile Multimedia in Action.</w:t>
        </w:r>
        <w:r w:rsidRPr="004837B7">
          <w:rPr>
            <w:rFonts w:ascii="Garamond" w:hAnsi="Garamond"/>
            <w:sz w:val="22"/>
            <w:szCs w:val="22"/>
          </w:rPr>
          <w:t xml:space="preserve"> New Brunswick, NJ: Transaction.</w:t>
        </w:r>
      </w:ins>
    </w:p>
    <w:p w14:paraId="10992896" w14:textId="77777777" w:rsidR="00F94D6D" w:rsidRPr="004837B7" w:rsidRDefault="00F94D6D" w:rsidP="00F94D6D">
      <w:pPr>
        <w:ind w:left="720" w:hanging="720"/>
        <w:rPr>
          <w:ins w:id="333" w:author="Ilpo Koskinen" w:date="2016-08-11T13:30:00Z"/>
          <w:rFonts w:ascii="Garamond" w:hAnsi="Garamond" w:cs="Helvetica"/>
          <w:sz w:val="22"/>
          <w:szCs w:val="22"/>
        </w:rPr>
      </w:pPr>
    </w:p>
    <w:p w14:paraId="5EB6BC1C" w14:textId="77777777" w:rsidR="00F94D6D" w:rsidRPr="004837B7" w:rsidRDefault="00F94D6D" w:rsidP="00F94D6D">
      <w:pPr>
        <w:ind w:left="720" w:hanging="720"/>
        <w:rPr>
          <w:ins w:id="334" w:author="Ilpo Koskinen" w:date="2016-08-11T13:30:00Z"/>
          <w:rFonts w:ascii="Garamond" w:hAnsi="Garamond" w:cs="Helvetica"/>
          <w:sz w:val="22"/>
          <w:szCs w:val="22"/>
        </w:rPr>
      </w:pPr>
      <w:ins w:id="335" w:author="Ilpo Koskinen" w:date="2016-08-11T13:30:00Z">
        <w:r w:rsidRPr="004837B7">
          <w:rPr>
            <w:rFonts w:ascii="Garamond" w:hAnsi="Garamond" w:cs="Helvetica"/>
            <w:sz w:val="22"/>
            <w:szCs w:val="22"/>
          </w:rPr>
          <w:t xml:space="preserve">Koskinen, Ilpo </w:t>
        </w:r>
      </w:ins>
    </w:p>
    <w:p w14:paraId="235B722A" w14:textId="77777777" w:rsidR="00F94D6D" w:rsidRPr="004837B7" w:rsidRDefault="00F94D6D" w:rsidP="00F94D6D">
      <w:pPr>
        <w:ind w:left="720" w:hanging="720"/>
        <w:rPr>
          <w:ins w:id="336" w:author="Ilpo Koskinen" w:date="2016-08-11T13:30:00Z"/>
          <w:rFonts w:ascii="Garamond" w:hAnsi="Garamond" w:cs="Helvetica"/>
          <w:sz w:val="22"/>
          <w:szCs w:val="22"/>
        </w:rPr>
      </w:pPr>
      <w:ins w:id="337" w:author="Ilpo Koskinen" w:date="2016-08-11T13:30:00Z">
        <w:r w:rsidRPr="004837B7">
          <w:rPr>
            <w:rFonts w:ascii="Garamond" w:hAnsi="Garamond" w:cs="Helvetica"/>
            <w:sz w:val="22"/>
            <w:szCs w:val="22"/>
          </w:rPr>
          <w:lastRenderedPageBreak/>
          <w:t>2016</w:t>
        </w:r>
        <w:r w:rsidRPr="004837B7">
          <w:rPr>
            <w:rFonts w:ascii="Garamond" w:hAnsi="Garamond" w:cs="Helvetica"/>
            <w:sz w:val="22"/>
            <w:szCs w:val="22"/>
          </w:rPr>
          <w:tab/>
          <w:t xml:space="preserve">Agonist, convivial and conceptual aesthetic in social design. </w:t>
        </w:r>
        <w:r w:rsidRPr="004837B7">
          <w:rPr>
            <w:rFonts w:ascii="Garamond" w:hAnsi="Garamond" w:cs="Helvetica"/>
            <w:i/>
            <w:sz w:val="22"/>
            <w:szCs w:val="22"/>
          </w:rPr>
          <w:t xml:space="preserve">Design Issues </w:t>
        </w:r>
        <w:r w:rsidRPr="004837B7">
          <w:rPr>
            <w:rFonts w:ascii="Garamond" w:hAnsi="Garamond" w:cs="Helvetica"/>
            <w:sz w:val="22"/>
            <w:szCs w:val="22"/>
          </w:rPr>
          <w:t>32(3): 18-29.</w:t>
        </w:r>
      </w:ins>
    </w:p>
    <w:p w14:paraId="06376FA1" w14:textId="77777777" w:rsidR="00F94D6D" w:rsidRPr="004837B7" w:rsidRDefault="00F94D6D" w:rsidP="00F94D6D">
      <w:pPr>
        <w:ind w:left="720" w:hanging="720"/>
        <w:rPr>
          <w:ins w:id="338" w:author="Ilpo Koskinen" w:date="2016-08-11T13:30:00Z"/>
          <w:rFonts w:ascii="Garamond" w:hAnsi="Garamond"/>
          <w:sz w:val="22"/>
          <w:szCs w:val="22"/>
        </w:rPr>
      </w:pPr>
    </w:p>
    <w:p w14:paraId="17C23A13" w14:textId="77777777" w:rsidR="00F94D6D" w:rsidRPr="004837B7" w:rsidRDefault="00F94D6D" w:rsidP="00F94D6D">
      <w:pPr>
        <w:ind w:left="720" w:hanging="720"/>
        <w:rPr>
          <w:ins w:id="339" w:author="Ilpo Koskinen" w:date="2016-08-11T13:30:00Z"/>
          <w:rFonts w:ascii="Garamond" w:hAnsi="Garamond"/>
          <w:sz w:val="22"/>
          <w:szCs w:val="22"/>
        </w:rPr>
      </w:pPr>
      <w:ins w:id="340" w:author="Ilpo Koskinen" w:date="2016-08-11T13:30:00Z">
        <w:r w:rsidRPr="004837B7">
          <w:rPr>
            <w:rFonts w:ascii="Garamond" w:hAnsi="Garamond"/>
            <w:sz w:val="22"/>
            <w:szCs w:val="22"/>
          </w:rPr>
          <w:t xml:space="preserve">Koskinen, Ilpo and Gordon Hush </w:t>
        </w:r>
      </w:ins>
    </w:p>
    <w:p w14:paraId="113AA26D" w14:textId="77777777" w:rsidR="00F94D6D" w:rsidRPr="004837B7" w:rsidRDefault="00F94D6D" w:rsidP="00F94D6D">
      <w:pPr>
        <w:ind w:left="720" w:hanging="720"/>
        <w:rPr>
          <w:ins w:id="341" w:author="Ilpo Koskinen" w:date="2016-08-11T13:30:00Z"/>
          <w:rFonts w:ascii="Garamond" w:hAnsi="Garamond"/>
          <w:sz w:val="22"/>
          <w:szCs w:val="22"/>
        </w:rPr>
      </w:pPr>
      <w:ins w:id="342" w:author="Ilpo Koskinen" w:date="2016-08-11T13:30:00Z">
        <w:r w:rsidRPr="004837B7">
          <w:rPr>
            <w:rFonts w:ascii="Garamond" w:hAnsi="Garamond"/>
            <w:sz w:val="22"/>
            <w:szCs w:val="22"/>
          </w:rPr>
          <w:t>2016</w:t>
        </w:r>
        <w:r w:rsidRPr="004837B7">
          <w:rPr>
            <w:rFonts w:ascii="Garamond" w:hAnsi="Garamond"/>
            <w:sz w:val="22"/>
            <w:szCs w:val="22"/>
          </w:rPr>
          <w:tab/>
          <w:t xml:space="preserve">Utopian, Molecular and Sociological Social Design. </w:t>
        </w:r>
        <w:r w:rsidRPr="004837B7">
          <w:rPr>
            <w:rFonts w:ascii="Garamond" w:hAnsi="Garamond"/>
            <w:i/>
            <w:sz w:val="22"/>
            <w:szCs w:val="22"/>
          </w:rPr>
          <w:t>International Journal of Design</w:t>
        </w:r>
        <w:r w:rsidRPr="004837B7">
          <w:rPr>
            <w:rFonts w:ascii="Garamond" w:hAnsi="Garamond"/>
            <w:sz w:val="22"/>
            <w:szCs w:val="22"/>
          </w:rPr>
          <w:t xml:space="preserve"> 10(1): 65-71.</w:t>
        </w:r>
      </w:ins>
    </w:p>
    <w:p w14:paraId="1175F9EE" w14:textId="77777777" w:rsidR="00F94D6D" w:rsidRPr="004837B7" w:rsidRDefault="00F94D6D" w:rsidP="00F94D6D">
      <w:pPr>
        <w:ind w:left="720" w:hanging="720"/>
        <w:rPr>
          <w:ins w:id="343" w:author="Ilpo Koskinen" w:date="2016-08-11T13:30:00Z"/>
          <w:rFonts w:ascii="Garamond" w:hAnsi="Garamond"/>
          <w:sz w:val="22"/>
          <w:szCs w:val="22"/>
        </w:rPr>
      </w:pPr>
    </w:p>
    <w:p w14:paraId="7601DA20" w14:textId="77777777" w:rsidR="00F94D6D" w:rsidRPr="004837B7" w:rsidRDefault="00F94D6D" w:rsidP="00F94D6D">
      <w:pPr>
        <w:ind w:left="720" w:hanging="720"/>
        <w:rPr>
          <w:ins w:id="344" w:author="Ilpo Koskinen" w:date="2016-08-11T13:30:00Z"/>
          <w:rFonts w:ascii="Garamond" w:hAnsi="Garamond"/>
          <w:sz w:val="22"/>
          <w:szCs w:val="22"/>
        </w:rPr>
      </w:pPr>
      <w:ins w:id="345" w:author="Ilpo Koskinen" w:date="2016-08-11T13:30:00Z">
        <w:r w:rsidRPr="004837B7">
          <w:rPr>
            <w:rFonts w:ascii="Garamond" w:hAnsi="Garamond"/>
            <w:sz w:val="22"/>
            <w:szCs w:val="22"/>
          </w:rPr>
          <w:t xml:space="preserve">Koskinen, Ilpo, </w:t>
        </w:r>
        <w:proofErr w:type="spellStart"/>
        <w:r w:rsidRPr="004837B7">
          <w:rPr>
            <w:rFonts w:ascii="Garamond" w:hAnsi="Garamond"/>
            <w:sz w:val="22"/>
            <w:szCs w:val="22"/>
          </w:rPr>
          <w:t>Esko</w:t>
        </w:r>
        <w:proofErr w:type="spellEnd"/>
        <w:r w:rsidRPr="004837B7">
          <w:rPr>
            <w:rFonts w:ascii="Garamond" w:hAnsi="Garamond"/>
            <w:sz w:val="22"/>
            <w:szCs w:val="22"/>
          </w:rPr>
          <w:t xml:space="preserve"> </w:t>
        </w:r>
        <w:proofErr w:type="spellStart"/>
        <w:r w:rsidRPr="004837B7">
          <w:rPr>
            <w:rFonts w:ascii="Garamond" w:hAnsi="Garamond"/>
            <w:sz w:val="22"/>
            <w:szCs w:val="22"/>
          </w:rPr>
          <w:t>Kurvinen</w:t>
        </w:r>
        <w:proofErr w:type="spellEnd"/>
        <w:r w:rsidRPr="004837B7">
          <w:rPr>
            <w:rFonts w:ascii="Garamond" w:hAnsi="Garamond"/>
            <w:sz w:val="22"/>
            <w:szCs w:val="22"/>
          </w:rPr>
          <w:t xml:space="preserve"> and </w:t>
        </w:r>
        <w:proofErr w:type="spellStart"/>
        <w:r w:rsidRPr="004837B7">
          <w:rPr>
            <w:rFonts w:ascii="Garamond" w:hAnsi="Garamond"/>
            <w:sz w:val="22"/>
            <w:szCs w:val="22"/>
          </w:rPr>
          <w:t>Turo-Kimmo</w:t>
        </w:r>
        <w:proofErr w:type="spellEnd"/>
        <w:r w:rsidRPr="004837B7">
          <w:rPr>
            <w:rFonts w:ascii="Garamond" w:hAnsi="Garamond"/>
            <w:sz w:val="22"/>
            <w:szCs w:val="22"/>
          </w:rPr>
          <w:t xml:space="preserve"> </w:t>
        </w:r>
        <w:proofErr w:type="spellStart"/>
        <w:r w:rsidRPr="004837B7">
          <w:rPr>
            <w:rFonts w:ascii="Garamond" w:hAnsi="Garamond"/>
            <w:sz w:val="22"/>
            <w:szCs w:val="22"/>
          </w:rPr>
          <w:t>Lehtonen</w:t>
        </w:r>
        <w:proofErr w:type="spellEnd"/>
        <w:r w:rsidRPr="004837B7">
          <w:rPr>
            <w:rFonts w:ascii="Garamond" w:hAnsi="Garamond"/>
            <w:sz w:val="22"/>
            <w:szCs w:val="22"/>
          </w:rPr>
          <w:t xml:space="preserve"> </w:t>
        </w:r>
      </w:ins>
    </w:p>
    <w:p w14:paraId="401A0672" w14:textId="77777777" w:rsidR="00F94D6D" w:rsidRPr="004837B7" w:rsidRDefault="00F94D6D" w:rsidP="00F94D6D">
      <w:pPr>
        <w:ind w:left="720" w:hanging="720"/>
        <w:rPr>
          <w:ins w:id="346" w:author="Ilpo Koskinen" w:date="2016-08-11T13:30:00Z"/>
          <w:rFonts w:ascii="Garamond" w:hAnsi="Garamond"/>
          <w:sz w:val="22"/>
          <w:szCs w:val="22"/>
        </w:rPr>
      </w:pPr>
      <w:ins w:id="347" w:author="Ilpo Koskinen" w:date="2016-08-11T13:30:00Z">
        <w:r w:rsidRPr="004837B7">
          <w:rPr>
            <w:rFonts w:ascii="Garamond" w:hAnsi="Garamond"/>
            <w:sz w:val="22"/>
            <w:szCs w:val="22"/>
          </w:rPr>
          <w:t>2002</w:t>
        </w:r>
        <w:r w:rsidRPr="004837B7">
          <w:rPr>
            <w:rFonts w:ascii="Garamond" w:hAnsi="Garamond"/>
            <w:sz w:val="22"/>
            <w:szCs w:val="22"/>
          </w:rPr>
          <w:tab/>
        </w:r>
        <w:r w:rsidRPr="004837B7">
          <w:rPr>
            <w:rFonts w:ascii="Garamond" w:hAnsi="Garamond"/>
            <w:i/>
            <w:sz w:val="22"/>
            <w:szCs w:val="22"/>
          </w:rPr>
          <w:t>Mobile Image</w:t>
        </w:r>
        <w:r w:rsidRPr="004837B7">
          <w:rPr>
            <w:rFonts w:ascii="Garamond" w:hAnsi="Garamond"/>
            <w:sz w:val="22"/>
            <w:szCs w:val="22"/>
          </w:rPr>
          <w:t>. Helsinki: IT Press.</w:t>
        </w:r>
      </w:ins>
    </w:p>
    <w:p w14:paraId="417610F7" w14:textId="77777777" w:rsidR="00F94D6D" w:rsidRPr="004837B7" w:rsidRDefault="00F94D6D" w:rsidP="00F94D6D">
      <w:pPr>
        <w:pStyle w:val="firstParagraph"/>
        <w:spacing w:after="0"/>
        <w:ind w:left="720" w:hanging="720"/>
        <w:rPr>
          <w:ins w:id="348" w:author="Ilpo Koskinen" w:date="2016-08-11T13:30:00Z"/>
          <w:rFonts w:ascii="Garamond" w:hAnsi="Garamond"/>
          <w:sz w:val="22"/>
          <w:szCs w:val="22"/>
        </w:rPr>
      </w:pPr>
    </w:p>
    <w:p w14:paraId="6975AD7E" w14:textId="77777777" w:rsidR="00F94D6D" w:rsidRPr="004837B7" w:rsidRDefault="00F94D6D" w:rsidP="00F94D6D">
      <w:pPr>
        <w:pStyle w:val="firstParagraph"/>
        <w:spacing w:after="0"/>
        <w:ind w:left="720" w:hanging="720"/>
        <w:rPr>
          <w:ins w:id="349" w:author="Ilpo Koskinen" w:date="2016-08-11T13:30:00Z"/>
          <w:rFonts w:ascii="Garamond" w:hAnsi="Garamond"/>
          <w:sz w:val="22"/>
          <w:szCs w:val="22"/>
        </w:rPr>
      </w:pPr>
      <w:proofErr w:type="spellStart"/>
      <w:ins w:id="350" w:author="Ilpo Koskinen" w:date="2016-08-11T13:30:00Z">
        <w:r w:rsidRPr="004837B7">
          <w:rPr>
            <w:rFonts w:ascii="Garamond" w:hAnsi="Garamond"/>
            <w:sz w:val="22"/>
            <w:szCs w:val="22"/>
          </w:rPr>
          <w:t>Latour</w:t>
        </w:r>
        <w:proofErr w:type="spellEnd"/>
        <w:r w:rsidRPr="004837B7">
          <w:rPr>
            <w:rFonts w:ascii="Garamond" w:hAnsi="Garamond"/>
            <w:sz w:val="22"/>
            <w:szCs w:val="22"/>
          </w:rPr>
          <w:t xml:space="preserve">, Bruno </w:t>
        </w:r>
      </w:ins>
    </w:p>
    <w:p w14:paraId="628DABD7" w14:textId="77777777" w:rsidR="00F94D6D" w:rsidRPr="004837B7" w:rsidRDefault="00F94D6D" w:rsidP="00F94D6D">
      <w:pPr>
        <w:pStyle w:val="firstParagraph"/>
        <w:spacing w:after="0"/>
        <w:ind w:left="720" w:hanging="720"/>
        <w:rPr>
          <w:ins w:id="351" w:author="Ilpo Koskinen" w:date="2016-08-11T13:30:00Z"/>
          <w:rFonts w:ascii="Garamond" w:hAnsi="Garamond"/>
          <w:sz w:val="22"/>
          <w:szCs w:val="22"/>
        </w:rPr>
      </w:pPr>
      <w:ins w:id="352" w:author="Ilpo Koskinen" w:date="2016-08-11T13:30:00Z">
        <w:r w:rsidRPr="004837B7">
          <w:rPr>
            <w:rFonts w:ascii="Garamond" w:hAnsi="Garamond"/>
            <w:sz w:val="22"/>
            <w:szCs w:val="22"/>
          </w:rPr>
          <w:t>1987</w:t>
        </w:r>
        <w:r w:rsidRPr="004837B7">
          <w:rPr>
            <w:rFonts w:ascii="Garamond" w:hAnsi="Garamond"/>
            <w:sz w:val="22"/>
            <w:szCs w:val="22"/>
          </w:rPr>
          <w:tab/>
        </w:r>
        <w:r w:rsidRPr="004837B7">
          <w:rPr>
            <w:rFonts w:ascii="Garamond" w:hAnsi="Garamond"/>
            <w:i/>
            <w:iCs/>
            <w:sz w:val="22"/>
            <w:szCs w:val="22"/>
          </w:rPr>
          <w:t>Science in action</w:t>
        </w:r>
        <w:r w:rsidRPr="004837B7">
          <w:rPr>
            <w:rFonts w:ascii="Garamond" w:hAnsi="Garamond"/>
            <w:sz w:val="22"/>
            <w:szCs w:val="22"/>
          </w:rPr>
          <w:t>. Cambridge, MA: Harvard University Press.</w:t>
        </w:r>
      </w:ins>
    </w:p>
    <w:p w14:paraId="7006349D" w14:textId="77777777" w:rsidR="00F94D6D" w:rsidRPr="004837B7" w:rsidRDefault="00F94D6D" w:rsidP="00F94D6D">
      <w:pPr>
        <w:pStyle w:val="firstParagraph"/>
        <w:spacing w:after="0"/>
        <w:rPr>
          <w:ins w:id="353" w:author="Ilpo Koskinen" w:date="2016-08-11T13:30:00Z"/>
          <w:rFonts w:ascii="Garamond" w:hAnsi="Garamond"/>
          <w:sz w:val="22"/>
          <w:szCs w:val="22"/>
        </w:rPr>
      </w:pPr>
    </w:p>
    <w:p w14:paraId="391D5F40" w14:textId="77777777" w:rsidR="00F94D6D" w:rsidRPr="004837B7" w:rsidRDefault="00F94D6D" w:rsidP="00F94D6D">
      <w:pPr>
        <w:pStyle w:val="firstParagraph"/>
        <w:spacing w:after="0"/>
        <w:ind w:left="720" w:hanging="720"/>
        <w:rPr>
          <w:ins w:id="354" w:author="Ilpo Koskinen" w:date="2016-08-11T13:30:00Z"/>
          <w:rFonts w:ascii="Garamond" w:hAnsi="Garamond"/>
          <w:sz w:val="22"/>
          <w:szCs w:val="22"/>
        </w:rPr>
      </w:pPr>
      <w:ins w:id="355" w:author="Ilpo Koskinen" w:date="2016-08-11T13:30:00Z">
        <w:r w:rsidRPr="004837B7">
          <w:rPr>
            <w:rFonts w:ascii="Garamond" w:hAnsi="Garamond"/>
            <w:sz w:val="22"/>
            <w:szCs w:val="22"/>
          </w:rPr>
          <w:t xml:space="preserve">Manzini, Ezio </w:t>
        </w:r>
      </w:ins>
    </w:p>
    <w:p w14:paraId="36DBE99A" w14:textId="77777777" w:rsidR="00F94D6D" w:rsidRPr="004837B7" w:rsidRDefault="00F94D6D" w:rsidP="00F94D6D">
      <w:pPr>
        <w:pStyle w:val="firstParagraph"/>
        <w:spacing w:after="0"/>
        <w:ind w:left="720" w:hanging="720"/>
        <w:rPr>
          <w:ins w:id="356" w:author="Ilpo Koskinen" w:date="2016-08-11T13:30:00Z"/>
          <w:rFonts w:ascii="Garamond" w:hAnsi="Garamond"/>
          <w:sz w:val="22"/>
          <w:szCs w:val="22"/>
        </w:rPr>
      </w:pPr>
      <w:ins w:id="357" w:author="Ilpo Koskinen" w:date="2016-08-11T13:30:00Z">
        <w:r w:rsidRPr="004837B7">
          <w:rPr>
            <w:rFonts w:ascii="Garamond" w:hAnsi="Garamond"/>
            <w:sz w:val="22"/>
            <w:szCs w:val="22"/>
          </w:rPr>
          <w:t>2015</w:t>
        </w:r>
        <w:r w:rsidRPr="004837B7">
          <w:rPr>
            <w:rFonts w:ascii="Garamond" w:hAnsi="Garamond"/>
            <w:sz w:val="22"/>
            <w:szCs w:val="22"/>
          </w:rPr>
          <w:tab/>
        </w:r>
        <w:r w:rsidRPr="004837B7">
          <w:rPr>
            <w:rFonts w:ascii="Garamond" w:hAnsi="Garamond"/>
            <w:i/>
            <w:sz w:val="22"/>
            <w:szCs w:val="22"/>
          </w:rPr>
          <w:t xml:space="preserve">Design, when everybody designs. </w:t>
        </w:r>
        <w:proofErr w:type="gramStart"/>
        <w:r w:rsidRPr="004837B7">
          <w:rPr>
            <w:rFonts w:ascii="Garamond" w:hAnsi="Garamond"/>
            <w:i/>
            <w:sz w:val="22"/>
            <w:szCs w:val="22"/>
          </w:rPr>
          <w:t>An introduction to design for social innovation.</w:t>
        </w:r>
        <w:proofErr w:type="gramEnd"/>
        <w:r w:rsidRPr="004837B7">
          <w:rPr>
            <w:rFonts w:ascii="Garamond" w:hAnsi="Garamond"/>
            <w:i/>
            <w:sz w:val="22"/>
            <w:szCs w:val="22"/>
          </w:rPr>
          <w:t xml:space="preserve"> </w:t>
        </w:r>
        <w:r w:rsidRPr="004837B7">
          <w:rPr>
            <w:rFonts w:ascii="Garamond" w:hAnsi="Garamond"/>
            <w:sz w:val="22"/>
            <w:szCs w:val="22"/>
          </w:rPr>
          <w:t>Cambridge, MA: MIT.</w:t>
        </w:r>
      </w:ins>
    </w:p>
    <w:p w14:paraId="2D9D7A22" w14:textId="77777777" w:rsidR="00F94D6D" w:rsidRPr="004837B7" w:rsidRDefault="00F94D6D" w:rsidP="00F94D6D">
      <w:pPr>
        <w:pStyle w:val="firstParagraph"/>
        <w:spacing w:after="0"/>
        <w:ind w:left="720" w:hanging="720"/>
        <w:rPr>
          <w:ins w:id="358" w:author="Ilpo Koskinen" w:date="2016-08-11T13:30:00Z"/>
          <w:rFonts w:ascii="Garamond" w:hAnsi="Garamond"/>
          <w:sz w:val="22"/>
          <w:szCs w:val="22"/>
        </w:rPr>
      </w:pPr>
    </w:p>
    <w:p w14:paraId="0D63453E" w14:textId="77777777" w:rsidR="00F94D6D" w:rsidRPr="004837B7" w:rsidRDefault="00F94D6D" w:rsidP="00F94D6D">
      <w:pPr>
        <w:pStyle w:val="firstParagraph"/>
        <w:spacing w:after="0"/>
        <w:ind w:left="720" w:hanging="720"/>
        <w:rPr>
          <w:ins w:id="359" w:author="Ilpo Koskinen" w:date="2016-08-11T13:30:00Z"/>
          <w:rFonts w:ascii="Garamond" w:hAnsi="Garamond"/>
          <w:sz w:val="22"/>
          <w:szCs w:val="22"/>
        </w:rPr>
      </w:pPr>
      <w:ins w:id="360" w:author="Ilpo Koskinen" w:date="2016-08-11T13:30:00Z">
        <w:r w:rsidRPr="004837B7">
          <w:rPr>
            <w:rFonts w:ascii="Garamond" w:hAnsi="Garamond"/>
            <w:sz w:val="22"/>
            <w:szCs w:val="22"/>
          </w:rPr>
          <w:t xml:space="preserve">Meroni, Anna (ed.) </w:t>
        </w:r>
      </w:ins>
    </w:p>
    <w:p w14:paraId="34641BAA" w14:textId="77777777" w:rsidR="00F94D6D" w:rsidRPr="004837B7" w:rsidRDefault="00F94D6D" w:rsidP="00F94D6D">
      <w:pPr>
        <w:pStyle w:val="firstParagraph"/>
        <w:spacing w:after="0"/>
        <w:ind w:left="720" w:hanging="720"/>
        <w:rPr>
          <w:ins w:id="361" w:author="Ilpo Koskinen" w:date="2016-08-11T13:30:00Z"/>
          <w:rFonts w:ascii="Garamond" w:hAnsi="Garamond"/>
          <w:sz w:val="22"/>
          <w:szCs w:val="22"/>
        </w:rPr>
      </w:pPr>
      <w:ins w:id="362" w:author="Ilpo Koskinen" w:date="2016-08-11T13:30:00Z">
        <w:r w:rsidRPr="004837B7">
          <w:rPr>
            <w:rFonts w:ascii="Garamond" w:hAnsi="Garamond"/>
            <w:sz w:val="22"/>
            <w:szCs w:val="22"/>
          </w:rPr>
          <w:t>2007</w:t>
        </w:r>
        <w:r w:rsidRPr="004837B7">
          <w:rPr>
            <w:rFonts w:ascii="Garamond" w:hAnsi="Garamond"/>
            <w:sz w:val="22"/>
            <w:szCs w:val="22"/>
          </w:rPr>
          <w:tab/>
        </w:r>
        <w:r w:rsidRPr="004837B7">
          <w:rPr>
            <w:rFonts w:ascii="Garamond" w:hAnsi="Garamond"/>
            <w:i/>
            <w:sz w:val="22"/>
            <w:szCs w:val="22"/>
          </w:rPr>
          <w:t xml:space="preserve">Creative communities. </w:t>
        </w:r>
        <w:proofErr w:type="gramStart"/>
        <w:r w:rsidRPr="004837B7">
          <w:rPr>
            <w:rFonts w:ascii="Garamond" w:hAnsi="Garamond"/>
            <w:i/>
            <w:sz w:val="22"/>
            <w:szCs w:val="22"/>
          </w:rPr>
          <w:t>People inventing sustainable ways of living</w:t>
        </w:r>
        <w:r w:rsidRPr="004837B7">
          <w:rPr>
            <w:rFonts w:ascii="Garamond" w:hAnsi="Garamond"/>
            <w:sz w:val="22"/>
            <w:szCs w:val="22"/>
          </w:rPr>
          <w:t>.</w:t>
        </w:r>
        <w:proofErr w:type="gramEnd"/>
        <w:r w:rsidRPr="004837B7">
          <w:rPr>
            <w:rFonts w:ascii="Garamond" w:hAnsi="Garamond"/>
            <w:sz w:val="22"/>
            <w:szCs w:val="22"/>
          </w:rPr>
          <w:t xml:space="preserve"> Milan, Italy: </w:t>
        </w:r>
        <w:proofErr w:type="spellStart"/>
        <w:r w:rsidRPr="004837B7">
          <w:rPr>
            <w:rFonts w:ascii="Garamond" w:hAnsi="Garamond"/>
            <w:sz w:val="22"/>
            <w:szCs w:val="22"/>
          </w:rPr>
          <w:t>Edizioni</w:t>
        </w:r>
        <w:proofErr w:type="spellEnd"/>
        <w:r w:rsidRPr="004837B7">
          <w:rPr>
            <w:rFonts w:ascii="Garamond" w:hAnsi="Garamond"/>
            <w:sz w:val="22"/>
            <w:szCs w:val="22"/>
          </w:rPr>
          <w:t xml:space="preserve"> </w:t>
        </w:r>
        <w:proofErr w:type="spellStart"/>
        <w:r w:rsidRPr="004837B7">
          <w:rPr>
            <w:rFonts w:ascii="Garamond" w:hAnsi="Garamond"/>
            <w:sz w:val="22"/>
            <w:szCs w:val="22"/>
          </w:rPr>
          <w:t>Polidesign</w:t>
        </w:r>
        <w:proofErr w:type="spellEnd"/>
        <w:r w:rsidRPr="004837B7">
          <w:rPr>
            <w:rFonts w:ascii="Garamond" w:hAnsi="Garamond"/>
            <w:sz w:val="22"/>
            <w:szCs w:val="22"/>
          </w:rPr>
          <w:t>.</w:t>
        </w:r>
      </w:ins>
    </w:p>
    <w:p w14:paraId="7F860ED0" w14:textId="77777777" w:rsidR="00F94D6D" w:rsidRPr="004837B7" w:rsidRDefault="00F94D6D" w:rsidP="00F94D6D">
      <w:pPr>
        <w:pStyle w:val="firstParagraph"/>
        <w:spacing w:after="0"/>
        <w:rPr>
          <w:ins w:id="363" w:author="Ilpo Koskinen" w:date="2016-08-11T13:30:00Z"/>
          <w:rFonts w:ascii="Garamond" w:hAnsi="Garamond"/>
          <w:sz w:val="22"/>
          <w:szCs w:val="22"/>
        </w:rPr>
      </w:pPr>
    </w:p>
    <w:p w14:paraId="54F33B65" w14:textId="77777777" w:rsidR="00F94D6D" w:rsidRPr="004837B7" w:rsidRDefault="00F94D6D" w:rsidP="00F94D6D">
      <w:pPr>
        <w:pStyle w:val="firstParagraph"/>
        <w:spacing w:after="0"/>
        <w:ind w:left="720" w:hanging="720"/>
        <w:rPr>
          <w:ins w:id="364" w:author="Ilpo Koskinen" w:date="2016-08-11T13:30:00Z"/>
          <w:rFonts w:ascii="Garamond" w:hAnsi="Garamond"/>
          <w:sz w:val="22"/>
          <w:szCs w:val="22"/>
        </w:rPr>
      </w:pPr>
      <w:proofErr w:type="spellStart"/>
      <w:ins w:id="365" w:author="Ilpo Koskinen" w:date="2016-08-11T13:30:00Z">
        <w:r w:rsidRPr="004837B7">
          <w:rPr>
            <w:rFonts w:ascii="Garamond" w:hAnsi="Garamond"/>
            <w:sz w:val="22"/>
            <w:szCs w:val="22"/>
          </w:rPr>
          <w:t>Pawar</w:t>
        </w:r>
        <w:proofErr w:type="spellEnd"/>
        <w:r w:rsidRPr="004837B7">
          <w:rPr>
            <w:rFonts w:ascii="Garamond" w:hAnsi="Garamond"/>
            <w:sz w:val="22"/>
            <w:szCs w:val="22"/>
          </w:rPr>
          <w:t xml:space="preserve">, </w:t>
        </w:r>
        <w:proofErr w:type="spellStart"/>
        <w:r w:rsidRPr="004837B7">
          <w:rPr>
            <w:rFonts w:ascii="Garamond" w:hAnsi="Garamond"/>
            <w:sz w:val="22"/>
            <w:szCs w:val="22"/>
          </w:rPr>
          <w:t>Aditya</w:t>
        </w:r>
        <w:proofErr w:type="spellEnd"/>
        <w:r w:rsidRPr="004837B7">
          <w:rPr>
            <w:rFonts w:ascii="Garamond" w:hAnsi="Garamond"/>
            <w:sz w:val="22"/>
            <w:szCs w:val="22"/>
          </w:rPr>
          <w:t xml:space="preserve"> and Johan </w:t>
        </w:r>
        <w:proofErr w:type="spellStart"/>
        <w:r w:rsidRPr="004837B7">
          <w:rPr>
            <w:rFonts w:ascii="Garamond" w:hAnsi="Garamond"/>
            <w:sz w:val="22"/>
            <w:szCs w:val="22"/>
          </w:rPr>
          <w:t>Redström</w:t>
        </w:r>
        <w:proofErr w:type="spellEnd"/>
        <w:r w:rsidRPr="004837B7">
          <w:rPr>
            <w:rFonts w:ascii="Garamond" w:hAnsi="Garamond"/>
            <w:sz w:val="22"/>
            <w:szCs w:val="22"/>
          </w:rPr>
          <w:t xml:space="preserve"> </w:t>
        </w:r>
      </w:ins>
    </w:p>
    <w:p w14:paraId="123A7905" w14:textId="77777777" w:rsidR="00F94D6D" w:rsidRPr="004837B7" w:rsidRDefault="00F94D6D" w:rsidP="00F94D6D">
      <w:pPr>
        <w:pStyle w:val="firstParagraph"/>
        <w:spacing w:after="0"/>
        <w:ind w:left="720" w:hanging="720"/>
        <w:rPr>
          <w:ins w:id="366" w:author="Ilpo Koskinen" w:date="2016-08-11T13:30:00Z"/>
          <w:rFonts w:ascii="Garamond" w:hAnsi="Garamond"/>
          <w:sz w:val="22"/>
          <w:szCs w:val="22"/>
        </w:rPr>
      </w:pPr>
      <w:ins w:id="367" w:author="Ilpo Koskinen" w:date="2016-08-11T13:30:00Z">
        <w:r w:rsidRPr="004837B7">
          <w:rPr>
            <w:rFonts w:ascii="Garamond" w:hAnsi="Garamond"/>
            <w:sz w:val="22"/>
            <w:szCs w:val="22"/>
          </w:rPr>
          <w:t>2016</w:t>
        </w:r>
        <w:r w:rsidRPr="004837B7">
          <w:rPr>
            <w:rFonts w:ascii="Garamond" w:hAnsi="Garamond"/>
            <w:sz w:val="22"/>
            <w:szCs w:val="22"/>
          </w:rPr>
          <w:tab/>
          <w:t xml:space="preserve">Publics, Participation and the Making of </w:t>
        </w:r>
        <w:proofErr w:type="spellStart"/>
        <w:r w:rsidRPr="004837B7">
          <w:rPr>
            <w:rFonts w:ascii="Garamond" w:hAnsi="Garamond"/>
            <w:sz w:val="22"/>
            <w:szCs w:val="22"/>
          </w:rPr>
          <w:t>Umeå</w:t>
        </w:r>
        <w:proofErr w:type="spellEnd"/>
        <w:r w:rsidRPr="004837B7">
          <w:rPr>
            <w:rFonts w:ascii="Garamond" w:hAnsi="Garamond"/>
            <w:sz w:val="22"/>
            <w:szCs w:val="22"/>
          </w:rPr>
          <w:t xml:space="preserve"> Pantry. </w:t>
        </w:r>
        <w:r w:rsidRPr="004837B7">
          <w:rPr>
            <w:rFonts w:ascii="Garamond" w:hAnsi="Garamond"/>
            <w:i/>
            <w:sz w:val="22"/>
            <w:szCs w:val="22"/>
          </w:rPr>
          <w:t>International Journal of Design</w:t>
        </w:r>
        <w:r w:rsidRPr="004837B7">
          <w:rPr>
            <w:rFonts w:ascii="Garamond" w:hAnsi="Garamond"/>
            <w:sz w:val="22"/>
            <w:szCs w:val="22"/>
          </w:rPr>
          <w:t xml:space="preserve"> 10(1): 73-84.</w:t>
        </w:r>
      </w:ins>
    </w:p>
    <w:p w14:paraId="68417ACC" w14:textId="77777777" w:rsidR="00F94D6D" w:rsidRPr="004837B7" w:rsidRDefault="00F94D6D" w:rsidP="00F94D6D">
      <w:pPr>
        <w:pStyle w:val="firstParagraph"/>
        <w:spacing w:after="0"/>
        <w:ind w:left="720" w:hanging="720"/>
        <w:rPr>
          <w:ins w:id="368" w:author="Ilpo Koskinen" w:date="2016-08-11T13:30:00Z"/>
          <w:rFonts w:ascii="Garamond" w:hAnsi="Garamond"/>
          <w:sz w:val="22"/>
          <w:szCs w:val="22"/>
        </w:rPr>
      </w:pPr>
    </w:p>
    <w:p w14:paraId="3310D6FA" w14:textId="77777777" w:rsidR="00F94D6D" w:rsidRPr="004837B7" w:rsidRDefault="00F94D6D" w:rsidP="00F94D6D">
      <w:pPr>
        <w:ind w:left="720" w:hanging="720"/>
        <w:rPr>
          <w:ins w:id="369" w:author="Ilpo Koskinen" w:date="2016-08-11T13:30:00Z"/>
          <w:rFonts w:ascii="Garamond" w:hAnsi="Garamond"/>
          <w:i/>
          <w:sz w:val="22"/>
          <w:szCs w:val="22"/>
        </w:rPr>
      </w:pPr>
      <w:ins w:id="370" w:author="Ilpo Koskinen" w:date="2016-08-11T13:30:00Z">
        <w:r w:rsidRPr="004837B7">
          <w:rPr>
            <w:rFonts w:ascii="Garamond" w:hAnsi="Garamond"/>
            <w:i/>
            <w:sz w:val="22"/>
            <w:szCs w:val="22"/>
          </w:rPr>
          <w:t xml:space="preserve">Presence Project </w:t>
        </w:r>
      </w:ins>
    </w:p>
    <w:p w14:paraId="2813F9C2" w14:textId="77777777" w:rsidR="00F94D6D" w:rsidRPr="004837B7" w:rsidRDefault="00F94D6D" w:rsidP="00F94D6D">
      <w:pPr>
        <w:ind w:left="720" w:hanging="720"/>
        <w:rPr>
          <w:ins w:id="371" w:author="Ilpo Koskinen" w:date="2016-08-11T13:30:00Z"/>
          <w:rFonts w:ascii="Garamond" w:hAnsi="Garamond"/>
          <w:sz w:val="22"/>
          <w:szCs w:val="22"/>
        </w:rPr>
      </w:pPr>
      <w:ins w:id="372" w:author="Ilpo Koskinen" w:date="2016-08-11T13:30:00Z">
        <w:r w:rsidRPr="004837B7">
          <w:rPr>
            <w:rFonts w:ascii="Garamond" w:hAnsi="Garamond"/>
            <w:sz w:val="22"/>
            <w:szCs w:val="22"/>
          </w:rPr>
          <w:t>2001</w:t>
        </w:r>
        <w:r w:rsidRPr="004837B7">
          <w:rPr>
            <w:rFonts w:ascii="Garamond" w:hAnsi="Garamond"/>
            <w:sz w:val="22"/>
            <w:szCs w:val="22"/>
          </w:rPr>
          <w:tab/>
          <w:t>London: RCA.</w:t>
        </w:r>
      </w:ins>
    </w:p>
    <w:p w14:paraId="21613F27" w14:textId="77777777" w:rsidR="00F94D6D" w:rsidRPr="004837B7" w:rsidRDefault="00F94D6D" w:rsidP="00F94D6D">
      <w:pPr>
        <w:rPr>
          <w:ins w:id="373" w:author="Ilpo Koskinen" w:date="2016-08-11T13:30:00Z"/>
          <w:rFonts w:ascii="Garamond" w:hAnsi="Garamond"/>
          <w:sz w:val="22"/>
          <w:szCs w:val="22"/>
        </w:rPr>
      </w:pPr>
    </w:p>
    <w:p w14:paraId="2AC06D12" w14:textId="77777777" w:rsidR="00F94D6D" w:rsidRPr="004837B7" w:rsidRDefault="00F94D6D" w:rsidP="00F94D6D">
      <w:pPr>
        <w:ind w:left="720" w:hanging="720"/>
        <w:rPr>
          <w:ins w:id="374" w:author="Ilpo Koskinen" w:date="2016-08-11T13:30:00Z"/>
          <w:rFonts w:ascii="Garamond" w:hAnsi="Garamond"/>
          <w:sz w:val="22"/>
          <w:szCs w:val="22"/>
        </w:rPr>
      </w:pPr>
      <w:ins w:id="375" w:author="Ilpo Koskinen" w:date="2016-08-11T13:30:00Z">
        <w:r w:rsidRPr="004837B7">
          <w:rPr>
            <w:rFonts w:ascii="Garamond" w:hAnsi="Garamond"/>
            <w:sz w:val="22"/>
            <w:szCs w:val="22"/>
          </w:rPr>
          <w:t xml:space="preserve">Prince, Richard </w:t>
        </w:r>
      </w:ins>
    </w:p>
    <w:p w14:paraId="33252455" w14:textId="77777777" w:rsidR="00F94D6D" w:rsidRPr="004837B7" w:rsidRDefault="00F94D6D" w:rsidP="00F94D6D">
      <w:pPr>
        <w:ind w:left="720" w:hanging="720"/>
        <w:rPr>
          <w:ins w:id="376" w:author="Ilpo Koskinen" w:date="2016-08-11T13:30:00Z"/>
          <w:rFonts w:ascii="Garamond" w:hAnsi="Garamond"/>
          <w:sz w:val="22"/>
          <w:szCs w:val="22"/>
        </w:rPr>
      </w:pPr>
      <w:ins w:id="377" w:author="Ilpo Koskinen" w:date="2016-08-11T13:30:00Z">
        <w:r w:rsidRPr="004837B7">
          <w:rPr>
            <w:rFonts w:ascii="Garamond" w:hAnsi="Garamond"/>
            <w:sz w:val="22"/>
            <w:szCs w:val="22"/>
          </w:rPr>
          <w:t>2011</w:t>
        </w:r>
        <w:r w:rsidRPr="004837B7">
          <w:rPr>
            <w:rFonts w:ascii="Garamond" w:hAnsi="Garamond"/>
            <w:sz w:val="22"/>
            <w:szCs w:val="22"/>
          </w:rPr>
          <w:tab/>
        </w:r>
        <w:r w:rsidRPr="004837B7">
          <w:rPr>
            <w:rFonts w:ascii="Garamond" w:hAnsi="Garamond"/>
            <w:i/>
            <w:sz w:val="22"/>
            <w:szCs w:val="22"/>
          </w:rPr>
          <w:t>American Prayer</w:t>
        </w:r>
        <w:r w:rsidRPr="004837B7">
          <w:rPr>
            <w:rFonts w:ascii="Garamond" w:hAnsi="Garamond"/>
            <w:sz w:val="22"/>
            <w:szCs w:val="22"/>
          </w:rPr>
          <w:t xml:space="preserve">. Paris: </w:t>
        </w:r>
        <w:proofErr w:type="spellStart"/>
        <w:r w:rsidRPr="004837B7">
          <w:rPr>
            <w:rFonts w:ascii="Garamond" w:hAnsi="Garamond"/>
            <w:sz w:val="22"/>
            <w:szCs w:val="22"/>
          </w:rPr>
          <w:t>Gagosian</w:t>
        </w:r>
        <w:proofErr w:type="spellEnd"/>
        <w:r w:rsidRPr="004837B7">
          <w:rPr>
            <w:rFonts w:ascii="Garamond" w:hAnsi="Garamond"/>
            <w:sz w:val="22"/>
            <w:szCs w:val="22"/>
          </w:rPr>
          <w:t xml:space="preserve"> Gallery and </w:t>
        </w:r>
        <w:proofErr w:type="spellStart"/>
        <w:r w:rsidRPr="004837B7">
          <w:rPr>
            <w:rFonts w:ascii="Garamond" w:hAnsi="Garamond"/>
            <w:sz w:val="22"/>
            <w:szCs w:val="22"/>
          </w:rPr>
          <w:t>Bibliothèque</w:t>
        </w:r>
        <w:proofErr w:type="spellEnd"/>
        <w:r w:rsidRPr="004837B7">
          <w:rPr>
            <w:rFonts w:ascii="Garamond" w:hAnsi="Garamond"/>
            <w:sz w:val="22"/>
            <w:szCs w:val="22"/>
          </w:rPr>
          <w:t xml:space="preserve"> </w:t>
        </w:r>
        <w:proofErr w:type="spellStart"/>
        <w:r w:rsidRPr="004837B7">
          <w:rPr>
            <w:rFonts w:ascii="Garamond" w:hAnsi="Garamond"/>
            <w:sz w:val="22"/>
            <w:szCs w:val="22"/>
          </w:rPr>
          <w:t>nationale</w:t>
        </w:r>
        <w:proofErr w:type="spellEnd"/>
        <w:r w:rsidRPr="004837B7">
          <w:rPr>
            <w:rFonts w:ascii="Garamond" w:hAnsi="Garamond"/>
            <w:sz w:val="22"/>
            <w:szCs w:val="22"/>
          </w:rPr>
          <w:t xml:space="preserve"> de France.</w:t>
        </w:r>
      </w:ins>
    </w:p>
    <w:p w14:paraId="32EF8DB9" w14:textId="77777777" w:rsidR="00F94D6D" w:rsidRPr="004837B7" w:rsidRDefault="00F94D6D" w:rsidP="00F94D6D">
      <w:pPr>
        <w:ind w:left="720" w:hanging="720"/>
        <w:rPr>
          <w:ins w:id="378" w:author="Ilpo Koskinen" w:date="2016-08-11T13:30:00Z"/>
          <w:rFonts w:ascii="Garamond" w:hAnsi="Garamond"/>
          <w:sz w:val="22"/>
          <w:szCs w:val="22"/>
        </w:rPr>
      </w:pPr>
    </w:p>
    <w:p w14:paraId="2B1CB891" w14:textId="77777777" w:rsidR="00F94D6D" w:rsidRPr="004837B7" w:rsidRDefault="00F94D6D" w:rsidP="00F94D6D">
      <w:pPr>
        <w:ind w:left="720" w:hanging="720"/>
        <w:rPr>
          <w:ins w:id="379" w:author="Ilpo Koskinen" w:date="2016-08-11T13:30:00Z"/>
          <w:rFonts w:ascii="Garamond" w:hAnsi="Garamond"/>
          <w:sz w:val="22"/>
          <w:szCs w:val="22"/>
        </w:rPr>
      </w:pPr>
      <w:ins w:id="380" w:author="Ilpo Koskinen" w:date="2016-08-11T13:30:00Z">
        <w:r w:rsidRPr="004837B7">
          <w:rPr>
            <w:rFonts w:ascii="Garamond" w:hAnsi="Garamond"/>
            <w:sz w:val="22"/>
            <w:szCs w:val="22"/>
          </w:rPr>
          <w:t xml:space="preserve">Ruby, Jay </w:t>
        </w:r>
      </w:ins>
    </w:p>
    <w:p w14:paraId="07E15BA9" w14:textId="77777777" w:rsidR="00F94D6D" w:rsidRPr="004837B7" w:rsidRDefault="00F94D6D" w:rsidP="00F94D6D">
      <w:pPr>
        <w:ind w:left="720" w:hanging="720"/>
        <w:rPr>
          <w:ins w:id="381" w:author="Ilpo Koskinen" w:date="2016-08-11T13:30:00Z"/>
          <w:rFonts w:ascii="Garamond" w:hAnsi="Garamond"/>
          <w:sz w:val="22"/>
          <w:szCs w:val="22"/>
        </w:rPr>
      </w:pPr>
      <w:ins w:id="382" w:author="Ilpo Koskinen" w:date="2016-08-11T13:30:00Z">
        <w:r w:rsidRPr="004837B7">
          <w:rPr>
            <w:rFonts w:ascii="Garamond" w:hAnsi="Garamond"/>
            <w:sz w:val="22"/>
            <w:szCs w:val="22"/>
          </w:rPr>
          <w:t>1980</w:t>
        </w:r>
        <w:r w:rsidRPr="004837B7">
          <w:rPr>
            <w:rFonts w:ascii="Garamond" w:hAnsi="Garamond"/>
            <w:sz w:val="22"/>
            <w:szCs w:val="22"/>
          </w:rPr>
          <w:tab/>
          <w:t xml:space="preserve">Franz Boas and Early Camera Study of Behavior. </w:t>
        </w:r>
        <w:r w:rsidRPr="004837B7">
          <w:rPr>
            <w:rFonts w:ascii="Garamond" w:hAnsi="Garamond"/>
            <w:i/>
            <w:sz w:val="22"/>
            <w:szCs w:val="22"/>
          </w:rPr>
          <w:t>Kinesis Report</w:t>
        </w:r>
        <w:r w:rsidRPr="004837B7">
          <w:rPr>
            <w:rFonts w:ascii="Garamond" w:hAnsi="Garamond"/>
            <w:sz w:val="22"/>
            <w:szCs w:val="22"/>
          </w:rPr>
          <w:t xml:space="preserve"> 3(1): 6-11. </w:t>
        </w:r>
      </w:ins>
    </w:p>
    <w:p w14:paraId="6B8612B9" w14:textId="77777777" w:rsidR="00F94D6D" w:rsidRPr="004837B7" w:rsidRDefault="00F94D6D" w:rsidP="00F94D6D">
      <w:pPr>
        <w:ind w:left="720" w:hanging="720"/>
        <w:rPr>
          <w:ins w:id="383" w:author="Ilpo Koskinen" w:date="2016-08-11T13:30:00Z"/>
          <w:rFonts w:ascii="Garamond" w:hAnsi="Garamond" w:cs="Times"/>
          <w:sz w:val="22"/>
          <w:szCs w:val="22"/>
        </w:rPr>
      </w:pPr>
    </w:p>
    <w:p w14:paraId="1189231E" w14:textId="77777777" w:rsidR="00F94D6D" w:rsidRPr="004837B7" w:rsidRDefault="00F94D6D" w:rsidP="00F94D6D">
      <w:pPr>
        <w:ind w:left="720" w:hanging="720"/>
        <w:rPr>
          <w:ins w:id="384" w:author="Ilpo Koskinen" w:date="2016-08-11T13:30:00Z"/>
          <w:rFonts w:ascii="Garamond" w:hAnsi="Garamond" w:cs="Times"/>
          <w:sz w:val="22"/>
          <w:szCs w:val="22"/>
        </w:rPr>
      </w:pPr>
      <w:proofErr w:type="spellStart"/>
      <w:ins w:id="385" w:author="Ilpo Koskinen" w:date="2016-08-11T13:30:00Z">
        <w:r w:rsidRPr="004837B7">
          <w:rPr>
            <w:rFonts w:ascii="Garamond" w:hAnsi="Garamond" w:cs="Times"/>
            <w:sz w:val="22"/>
            <w:szCs w:val="22"/>
          </w:rPr>
          <w:t>Sharrock</w:t>
        </w:r>
        <w:proofErr w:type="spellEnd"/>
        <w:r w:rsidRPr="004837B7">
          <w:rPr>
            <w:rFonts w:ascii="Garamond" w:hAnsi="Garamond" w:cs="Times"/>
            <w:sz w:val="22"/>
            <w:szCs w:val="22"/>
          </w:rPr>
          <w:t xml:space="preserve">, Wes and Bob Anderson </w:t>
        </w:r>
      </w:ins>
    </w:p>
    <w:p w14:paraId="5514FC8E" w14:textId="77777777" w:rsidR="00F94D6D" w:rsidRPr="004837B7" w:rsidRDefault="00F94D6D" w:rsidP="00F94D6D">
      <w:pPr>
        <w:ind w:left="720" w:hanging="720"/>
        <w:rPr>
          <w:ins w:id="386" w:author="Ilpo Koskinen" w:date="2016-08-11T13:30:00Z"/>
          <w:rFonts w:ascii="Garamond" w:hAnsi="Garamond" w:cs="Times"/>
          <w:sz w:val="22"/>
          <w:szCs w:val="22"/>
        </w:rPr>
      </w:pPr>
      <w:ins w:id="387" w:author="Ilpo Koskinen" w:date="2016-08-11T13:30:00Z">
        <w:r w:rsidRPr="004837B7">
          <w:rPr>
            <w:rFonts w:ascii="Garamond" w:hAnsi="Garamond" w:cs="Times"/>
            <w:sz w:val="22"/>
            <w:szCs w:val="22"/>
          </w:rPr>
          <w:t>1994</w:t>
        </w:r>
        <w:r w:rsidRPr="004837B7">
          <w:rPr>
            <w:rFonts w:ascii="Garamond" w:hAnsi="Garamond" w:cs="Times"/>
            <w:sz w:val="22"/>
            <w:szCs w:val="22"/>
          </w:rPr>
          <w:tab/>
          <w:t xml:space="preserve">The User as a Scenic Feature of the Design Space. </w:t>
        </w:r>
        <w:proofErr w:type="gramStart"/>
        <w:r w:rsidRPr="004837B7">
          <w:rPr>
            <w:rFonts w:ascii="Garamond" w:hAnsi="Garamond" w:cs="Times"/>
            <w:i/>
            <w:iCs/>
            <w:sz w:val="22"/>
            <w:szCs w:val="22"/>
          </w:rPr>
          <w:t xml:space="preserve">Design Studies </w:t>
        </w:r>
        <w:r w:rsidRPr="004837B7">
          <w:rPr>
            <w:rFonts w:ascii="Garamond" w:hAnsi="Garamond" w:cs="Times"/>
            <w:sz w:val="22"/>
            <w:szCs w:val="22"/>
          </w:rPr>
          <w:t>15: 5-18.</w:t>
        </w:r>
        <w:proofErr w:type="gramEnd"/>
      </w:ins>
    </w:p>
    <w:p w14:paraId="2129B871" w14:textId="77777777" w:rsidR="00F94D6D" w:rsidRPr="004837B7" w:rsidRDefault="00F94D6D" w:rsidP="00F94D6D">
      <w:pPr>
        <w:ind w:left="720" w:hanging="720"/>
        <w:rPr>
          <w:ins w:id="388" w:author="Ilpo Koskinen" w:date="2016-08-11T13:30:00Z"/>
          <w:rFonts w:ascii="Garamond" w:hAnsi="Garamond"/>
          <w:sz w:val="22"/>
          <w:szCs w:val="22"/>
        </w:rPr>
      </w:pPr>
    </w:p>
    <w:p w14:paraId="58958D42" w14:textId="77777777" w:rsidR="00F94D6D" w:rsidRDefault="00F94D6D" w:rsidP="00F94D6D">
      <w:pPr>
        <w:ind w:left="720" w:hanging="720"/>
        <w:rPr>
          <w:ins w:id="389" w:author="Ilpo Koskinen" w:date="2016-08-11T13:30:00Z"/>
          <w:rFonts w:ascii="Garamond" w:hAnsi="Garamond"/>
          <w:sz w:val="22"/>
          <w:szCs w:val="22"/>
        </w:rPr>
      </w:pPr>
    </w:p>
    <w:p w14:paraId="7C58FE61" w14:textId="77777777" w:rsidR="00F94D6D" w:rsidRPr="004837B7" w:rsidRDefault="00F94D6D" w:rsidP="00F94D6D">
      <w:pPr>
        <w:ind w:left="720" w:hanging="720"/>
        <w:rPr>
          <w:ins w:id="390" w:author="Ilpo Koskinen" w:date="2016-08-11T13:30:00Z"/>
          <w:rFonts w:ascii="Garamond" w:hAnsi="Garamond"/>
          <w:sz w:val="22"/>
          <w:szCs w:val="22"/>
        </w:rPr>
      </w:pPr>
      <w:ins w:id="391" w:author="Ilpo Koskinen" w:date="2016-08-11T13:30:00Z">
        <w:r w:rsidRPr="004837B7">
          <w:rPr>
            <w:rFonts w:ascii="Garamond" w:hAnsi="Garamond"/>
            <w:sz w:val="22"/>
            <w:szCs w:val="22"/>
          </w:rPr>
          <w:t xml:space="preserve">Shore, Stephen </w:t>
        </w:r>
      </w:ins>
    </w:p>
    <w:p w14:paraId="7D23D488" w14:textId="77777777" w:rsidR="00F94D6D" w:rsidRPr="004837B7" w:rsidRDefault="00F94D6D" w:rsidP="00F94D6D">
      <w:pPr>
        <w:ind w:left="720" w:hanging="720"/>
        <w:rPr>
          <w:ins w:id="392" w:author="Ilpo Koskinen" w:date="2016-08-11T13:30:00Z"/>
          <w:rFonts w:ascii="Garamond" w:hAnsi="Garamond"/>
          <w:sz w:val="22"/>
          <w:szCs w:val="22"/>
        </w:rPr>
      </w:pPr>
      <w:ins w:id="393" w:author="Ilpo Koskinen" w:date="2016-08-11T13:30:00Z">
        <w:r w:rsidRPr="004837B7">
          <w:rPr>
            <w:rFonts w:ascii="Garamond" w:hAnsi="Garamond"/>
            <w:sz w:val="22"/>
            <w:szCs w:val="22"/>
          </w:rPr>
          <w:t>2012</w:t>
        </w:r>
        <w:r w:rsidRPr="004837B7">
          <w:rPr>
            <w:rFonts w:ascii="Garamond" w:hAnsi="Garamond"/>
            <w:sz w:val="22"/>
            <w:szCs w:val="22"/>
          </w:rPr>
          <w:tab/>
        </w:r>
        <w:r w:rsidRPr="004837B7">
          <w:rPr>
            <w:rFonts w:ascii="Garamond" w:hAnsi="Garamond"/>
            <w:i/>
            <w:sz w:val="22"/>
            <w:szCs w:val="22"/>
          </w:rPr>
          <w:t>Uncommon Places</w:t>
        </w:r>
        <w:r w:rsidRPr="004837B7">
          <w:rPr>
            <w:rFonts w:ascii="Garamond" w:hAnsi="Garamond"/>
            <w:sz w:val="22"/>
            <w:szCs w:val="22"/>
          </w:rPr>
          <w:t xml:space="preserve">. London: Thames and Hudson. </w:t>
        </w:r>
      </w:ins>
    </w:p>
    <w:p w14:paraId="629D6B00" w14:textId="77777777" w:rsidR="00F94D6D" w:rsidRPr="004837B7" w:rsidRDefault="00F94D6D" w:rsidP="00F94D6D">
      <w:pPr>
        <w:pStyle w:val="firstParagraph"/>
        <w:spacing w:after="0"/>
        <w:ind w:left="720" w:hanging="720"/>
        <w:rPr>
          <w:ins w:id="394" w:author="Ilpo Koskinen" w:date="2016-08-11T13:30:00Z"/>
          <w:rFonts w:ascii="Garamond" w:hAnsi="Garamond"/>
          <w:sz w:val="22"/>
          <w:szCs w:val="22"/>
        </w:rPr>
      </w:pPr>
    </w:p>
    <w:p w14:paraId="4C1EDA1B" w14:textId="77777777" w:rsidR="00F94D6D" w:rsidRPr="004837B7" w:rsidRDefault="00F94D6D" w:rsidP="00F94D6D">
      <w:pPr>
        <w:pStyle w:val="firstParagraph"/>
        <w:spacing w:after="0"/>
        <w:ind w:left="720" w:hanging="720"/>
        <w:rPr>
          <w:ins w:id="395" w:author="Ilpo Koskinen" w:date="2016-08-11T13:30:00Z"/>
          <w:rFonts w:ascii="Garamond" w:hAnsi="Garamond"/>
          <w:sz w:val="22"/>
          <w:szCs w:val="22"/>
        </w:rPr>
      </w:pPr>
      <w:proofErr w:type="spellStart"/>
      <w:ins w:id="396" w:author="Ilpo Koskinen" w:date="2016-08-11T13:30:00Z">
        <w:r w:rsidRPr="004837B7">
          <w:rPr>
            <w:rFonts w:ascii="Garamond" w:hAnsi="Garamond"/>
            <w:sz w:val="22"/>
            <w:szCs w:val="22"/>
          </w:rPr>
          <w:t>Soini</w:t>
        </w:r>
        <w:proofErr w:type="spellEnd"/>
        <w:r w:rsidRPr="004837B7">
          <w:rPr>
            <w:rFonts w:ascii="Garamond" w:hAnsi="Garamond"/>
            <w:sz w:val="22"/>
            <w:szCs w:val="22"/>
          </w:rPr>
          <w:t xml:space="preserve">, </w:t>
        </w:r>
        <w:proofErr w:type="spellStart"/>
        <w:r w:rsidRPr="004837B7">
          <w:rPr>
            <w:rFonts w:ascii="Garamond" w:hAnsi="Garamond"/>
            <w:sz w:val="22"/>
            <w:szCs w:val="22"/>
          </w:rPr>
          <w:t>Katja</w:t>
        </w:r>
        <w:proofErr w:type="spellEnd"/>
        <w:r w:rsidRPr="004837B7">
          <w:rPr>
            <w:rFonts w:ascii="Garamond" w:hAnsi="Garamond"/>
            <w:sz w:val="22"/>
            <w:szCs w:val="22"/>
          </w:rPr>
          <w:t xml:space="preserve"> </w:t>
        </w:r>
      </w:ins>
    </w:p>
    <w:p w14:paraId="56A2285B" w14:textId="77777777" w:rsidR="00F94D6D" w:rsidRPr="004837B7" w:rsidRDefault="00F94D6D" w:rsidP="00F94D6D">
      <w:pPr>
        <w:pStyle w:val="firstParagraph"/>
        <w:spacing w:after="0"/>
        <w:ind w:left="720" w:hanging="720"/>
        <w:rPr>
          <w:ins w:id="397" w:author="Ilpo Koskinen" w:date="2016-08-11T13:30:00Z"/>
          <w:rFonts w:ascii="Garamond" w:hAnsi="Garamond"/>
          <w:sz w:val="22"/>
          <w:szCs w:val="22"/>
        </w:rPr>
      </w:pPr>
      <w:ins w:id="398" w:author="Ilpo Koskinen" w:date="2016-08-11T13:30:00Z">
        <w:r w:rsidRPr="004837B7">
          <w:rPr>
            <w:rFonts w:ascii="Garamond" w:hAnsi="Garamond"/>
            <w:sz w:val="22"/>
            <w:szCs w:val="22"/>
          </w:rPr>
          <w:t>2015</w:t>
        </w:r>
        <w:r w:rsidRPr="004837B7">
          <w:rPr>
            <w:rFonts w:ascii="Garamond" w:hAnsi="Garamond"/>
            <w:sz w:val="22"/>
            <w:szCs w:val="22"/>
          </w:rPr>
          <w:tab/>
        </w:r>
        <w:r w:rsidRPr="004837B7">
          <w:rPr>
            <w:rFonts w:ascii="Garamond" w:hAnsi="Garamond"/>
            <w:i/>
            <w:sz w:val="22"/>
            <w:szCs w:val="22"/>
          </w:rPr>
          <w:t>Towards resident-oriented housing modernization with collaborative design</w:t>
        </w:r>
        <w:r w:rsidRPr="004837B7">
          <w:rPr>
            <w:rFonts w:ascii="Garamond" w:hAnsi="Garamond"/>
            <w:sz w:val="22"/>
            <w:szCs w:val="22"/>
          </w:rPr>
          <w:t>. Aalto, Finland: Helsinki.</w:t>
        </w:r>
      </w:ins>
    </w:p>
    <w:p w14:paraId="25F31024" w14:textId="77777777" w:rsidR="00F94D6D" w:rsidRPr="004837B7" w:rsidRDefault="00F94D6D" w:rsidP="00F94D6D">
      <w:pPr>
        <w:ind w:left="720" w:hanging="720"/>
        <w:rPr>
          <w:ins w:id="399" w:author="Ilpo Koskinen" w:date="2016-08-11T13:30:00Z"/>
          <w:rFonts w:ascii="Garamond" w:hAnsi="Garamond"/>
          <w:sz w:val="22"/>
          <w:szCs w:val="22"/>
        </w:rPr>
      </w:pPr>
    </w:p>
    <w:p w14:paraId="78BEE9D3" w14:textId="77777777" w:rsidR="00F94D6D" w:rsidRPr="004837B7" w:rsidRDefault="00F94D6D" w:rsidP="00F94D6D">
      <w:pPr>
        <w:ind w:left="720" w:hanging="720"/>
        <w:rPr>
          <w:ins w:id="400" w:author="Ilpo Koskinen" w:date="2016-08-11T13:30:00Z"/>
          <w:rFonts w:ascii="Garamond" w:hAnsi="Garamond"/>
          <w:sz w:val="22"/>
          <w:szCs w:val="22"/>
        </w:rPr>
      </w:pPr>
      <w:proofErr w:type="spellStart"/>
      <w:ins w:id="401" w:author="Ilpo Koskinen" w:date="2016-08-11T13:30:00Z">
        <w:r w:rsidRPr="004837B7">
          <w:rPr>
            <w:rFonts w:ascii="Garamond" w:hAnsi="Garamond"/>
            <w:sz w:val="22"/>
            <w:szCs w:val="22"/>
          </w:rPr>
          <w:t>Sternfeld</w:t>
        </w:r>
        <w:proofErr w:type="spellEnd"/>
        <w:r w:rsidRPr="004837B7">
          <w:rPr>
            <w:rFonts w:ascii="Garamond" w:hAnsi="Garamond"/>
            <w:sz w:val="22"/>
            <w:szCs w:val="22"/>
          </w:rPr>
          <w:t xml:space="preserve">, Joel </w:t>
        </w:r>
      </w:ins>
    </w:p>
    <w:p w14:paraId="4F1D3F0F" w14:textId="77777777" w:rsidR="00F94D6D" w:rsidRPr="004837B7" w:rsidRDefault="00F94D6D" w:rsidP="00F94D6D">
      <w:pPr>
        <w:ind w:left="720" w:hanging="720"/>
        <w:rPr>
          <w:ins w:id="402" w:author="Ilpo Koskinen" w:date="2016-08-11T13:30:00Z"/>
          <w:rFonts w:ascii="Garamond" w:hAnsi="Garamond"/>
          <w:i/>
          <w:sz w:val="22"/>
          <w:szCs w:val="22"/>
        </w:rPr>
      </w:pPr>
      <w:ins w:id="403" w:author="Ilpo Koskinen" w:date="2016-08-11T13:30:00Z">
        <w:r w:rsidRPr="004837B7">
          <w:rPr>
            <w:rFonts w:ascii="Garamond" w:hAnsi="Garamond"/>
            <w:sz w:val="22"/>
            <w:szCs w:val="22"/>
          </w:rPr>
          <w:lastRenderedPageBreak/>
          <w:t>2012</w:t>
        </w:r>
        <w:r w:rsidRPr="004837B7">
          <w:rPr>
            <w:rFonts w:ascii="Garamond" w:hAnsi="Garamond"/>
            <w:sz w:val="22"/>
            <w:szCs w:val="22"/>
          </w:rPr>
          <w:tab/>
        </w:r>
        <w:r w:rsidRPr="004837B7">
          <w:rPr>
            <w:rFonts w:ascii="Garamond" w:hAnsi="Garamond"/>
            <w:i/>
            <w:sz w:val="22"/>
            <w:szCs w:val="22"/>
          </w:rPr>
          <w:t xml:space="preserve">On This Site. </w:t>
        </w:r>
        <w:proofErr w:type="spellStart"/>
        <w:r w:rsidRPr="004837B7">
          <w:rPr>
            <w:rFonts w:ascii="Garamond" w:hAnsi="Garamond" w:cs="Helvetica"/>
            <w:color w:val="1C1C1C"/>
            <w:sz w:val="22"/>
            <w:szCs w:val="22"/>
          </w:rPr>
          <w:t>Göttingen</w:t>
        </w:r>
        <w:proofErr w:type="spellEnd"/>
        <w:r w:rsidRPr="004837B7">
          <w:rPr>
            <w:rFonts w:ascii="Garamond" w:hAnsi="Garamond" w:cs="Helvetica"/>
            <w:color w:val="1C1C1C"/>
            <w:sz w:val="22"/>
            <w:szCs w:val="22"/>
          </w:rPr>
          <w:t xml:space="preserve">: </w:t>
        </w:r>
        <w:proofErr w:type="spellStart"/>
        <w:r w:rsidRPr="004837B7">
          <w:rPr>
            <w:rFonts w:ascii="Garamond" w:hAnsi="Garamond" w:cs="Helvetica"/>
            <w:color w:val="1C1C1C"/>
            <w:sz w:val="22"/>
            <w:szCs w:val="22"/>
          </w:rPr>
          <w:t>Steidl</w:t>
        </w:r>
        <w:proofErr w:type="spellEnd"/>
        <w:r w:rsidRPr="004837B7">
          <w:rPr>
            <w:rFonts w:ascii="Garamond" w:hAnsi="Garamond" w:cs="Helvetica"/>
            <w:color w:val="1C1C1C"/>
            <w:sz w:val="22"/>
            <w:szCs w:val="22"/>
          </w:rPr>
          <w:t>.</w:t>
        </w:r>
      </w:ins>
    </w:p>
    <w:p w14:paraId="30090295" w14:textId="77777777" w:rsidR="00F94D6D" w:rsidRPr="004837B7" w:rsidRDefault="00F94D6D" w:rsidP="00F94D6D">
      <w:pPr>
        <w:pStyle w:val="firstParagraph"/>
        <w:spacing w:after="0"/>
        <w:ind w:left="720" w:hanging="720"/>
        <w:rPr>
          <w:ins w:id="404" w:author="Ilpo Koskinen" w:date="2016-08-11T13:30:00Z"/>
          <w:rFonts w:ascii="Garamond" w:hAnsi="Garamond"/>
          <w:sz w:val="22"/>
          <w:szCs w:val="22"/>
        </w:rPr>
      </w:pPr>
    </w:p>
    <w:p w14:paraId="64B4E9B0" w14:textId="77777777" w:rsidR="00F94D6D" w:rsidRPr="004837B7" w:rsidRDefault="00F94D6D" w:rsidP="00F94D6D">
      <w:pPr>
        <w:pStyle w:val="firstParagraph"/>
        <w:spacing w:after="0"/>
        <w:ind w:left="720" w:hanging="720"/>
        <w:rPr>
          <w:ins w:id="405" w:author="Ilpo Koskinen" w:date="2016-08-11T13:30:00Z"/>
          <w:rFonts w:ascii="Garamond" w:hAnsi="Garamond"/>
          <w:sz w:val="22"/>
          <w:szCs w:val="22"/>
        </w:rPr>
      </w:pPr>
      <w:proofErr w:type="spellStart"/>
      <w:ins w:id="406" w:author="Ilpo Koskinen" w:date="2016-08-11T13:30:00Z">
        <w:r w:rsidRPr="004837B7">
          <w:rPr>
            <w:rFonts w:ascii="Garamond" w:hAnsi="Garamond"/>
            <w:sz w:val="22"/>
            <w:szCs w:val="22"/>
          </w:rPr>
          <w:t>Tönnies</w:t>
        </w:r>
        <w:proofErr w:type="spellEnd"/>
        <w:r w:rsidRPr="004837B7">
          <w:rPr>
            <w:rFonts w:ascii="Garamond" w:hAnsi="Garamond"/>
            <w:sz w:val="22"/>
            <w:szCs w:val="22"/>
          </w:rPr>
          <w:t xml:space="preserve">, Friedrich </w:t>
        </w:r>
      </w:ins>
    </w:p>
    <w:p w14:paraId="0B7603CB" w14:textId="77777777" w:rsidR="00F94D6D" w:rsidRPr="004837B7" w:rsidRDefault="00F94D6D" w:rsidP="00F94D6D">
      <w:pPr>
        <w:pStyle w:val="firstParagraph"/>
        <w:spacing w:after="0"/>
        <w:ind w:left="720" w:hanging="720"/>
        <w:rPr>
          <w:ins w:id="407" w:author="Ilpo Koskinen" w:date="2016-08-11T13:30:00Z"/>
          <w:rFonts w:ascii="Garamond" w:hAnsi="Garamond"/>
          <w:sz w:val="22"/>
          <w:szCs w:val="22"/>
        </w:rPr>
      </w:pPr>
      <w:ins w:id="408" w:author="Ilpo Koskinen" w:date="2016-08-11T13:30:00Z">
        <w:r w:rsidRPr="004837B7">
          <w:rPr>
            <w:rFonts w:ascii="Garamond" w:hAnsi="Garamond"/>
            <w:sz w:val="22"/>
            <w:szCs w:val="22"/>
          </w:rPr>
          <w:t>1957</w:t>
        </w:r>
        <w:r w:rsidRPr="004837B7">
          <w:rPr>
            <w:rFonts w:ascii="Garamond" w:hAnsi="Garamond"/>
            <w:sz w:val="22"/>
            <w:szCs w:val="22"/>
          </w:rPr>
          <w:tab/>
        </w:r>
        <w:r w:rsidRPr="004837B7">
          <w:rPr>
            <w:rFonts w:ascii="Garamond" w:hAnsi="Garamond"/>
            <w:i/>
            <w:sz w:val="22"/>
            <w:szCs w:val="22"/>
          </w:rPr>
          <w:t>Community and society.</w:t>
        </w:r>
        <w:r w:rsidRPr="004837B7">
          <w:rPr>
            <w:rFonts w:ascii="Garamond" w:hAnsi="Garamond"/>
            <w:sz w:val="22"/>
            <w:szCs w:val="22"/>
          </w:rPr>
          <w:t xml:space="preserve"> Mineola, NY: Dover Publications. </w:t>
        </w:r>
      </w:ins>
    </w:p>
    <w:p w14:paraId="497C4A14" w14:textId="77777777" w:rsidR="00F94D6D" w:rsidRPr="004837B7" w:rsidRDefault="00F94D6D" w:rsidP="00F94D6D">
      <w:pPr>
        <w:ind w:left="720" w:hanging="720"/>
        <w:rPr>
          <w:ins w:id="409" w:author="Ilpo Koskinen" w:date="2016-08-11T13:30:00Z"/>
          <w:rFonts w:ascii="Garamond" w:hAnsi="Garamond"/>
          <w:sz w:val="22"/>
          <w:szCs w:val="22"/>
        </w:rPr>
      </w:pPr>
    </w:p>
    <w:p w14:paraId="4032B81C" w14:textId="77777777" w:rsidR="00F94D6D" w:rsidRPr="004837B7" w:rsidRDefault="00F94D6D" w:rsidP="00F94D6D">
      <w:pPr>
        <w:ind w:left="720" w:hanging="720"/>
        <w:rPr>
          <w:ins w:id="410" w:author="Ilpo Koskinen" w:date="2016-08-11T13:30:00Z"/>
          <w:rFonts w:ascii="Garamond" w:hAnsi="Garamond"/>
          <w:sz w:val="22"/>
          <w:szCs w:val="22"/>
        </w:rPr>
      </w:pPr>
      <w:proofErr w:type="spellStart"/>
      <w:ins w:id="411" w:author="Ilpo Koskinen" w:date="2016-08-11T13:30:00Z">
        <w:r w:rsidRPr="004837B7">
          <w:rPr>
            <w:rFonts w:ascii="Garamond" w:hAnsi="Garamond"/>
            <w:sz w:val="22"/>
            <w:szCs w:val="22"/>
          </w:rPr>
          <w:t>Vitali</w:t>
        </w:r>
        <w:proofErr w:type="spellEnd"/>
        <w:r w:rsidRPr="004837B7">
          <w:rPr>
            <w:rFonts w:ascii="Garamond" w:hAnsi="Garamond"/>
            <w:sz w:val="22"/>
            <w:szCs w:val="22"/>
          </w:rPr>
          <w:t xml:space="preserve">, Massimo </w:t>
        </w:r>
      </w:ins>
    </w:p>
    <w:p w14:paraId="74CDD1A7" w14:textId="77777777" w:rsidR="00F94D6D" w:rsidRPr="004837B7" w:rsidRDefault="00F94D6D" w:rsidP="00F94D6D">
      <w:pPr>
        <w:ind w:left="720" w:hanging="720"/>
        <w:rPr>
          <w:ins w:id="412" w:author="Ilpo Koskinen" w:date="2016-08-11T13:30:00Z"/>
          <w:rFonts w:ascii="Garamond" w:hAnsi="Garamond"/>
          <w:i/>
          <w:sz w:val="22"/>
          <w:szCs w:val="22"/>
        </w:rPr>
      </w:pPr>
      <w:ins w:id="413" w:author="Ilpo Koskinen" w:date="2016-08-11T13:30:00Z">
        <w:r w:rsidRPr="004837B7">
          <w:rPr>
            <w:rFonts w:ascii="Garamond" w:hAnsi="Garamond"/>
            <w:sz w:val="22"/>
            <w:szCs w:val="22"/>
          </w:rPr>
          <w:t>2011</w:t>
        </w:r>
        <w:r w:rsidRPr="004837B7">
          <w:rPr>
            <w:rFonts w:ascii="Garamond" w:hAnsi="Garamond"/>
            <w:sz w:val="22"/>
            <w:szCs w:val="22"/>
          </w:rPr>
          <w:tab/>
        </w:r>
        <w:r w:rsidRPr="004837B7">
          <w:rPr>
            <w:rFonts w:ascii="Garamond" w:hAnsi="Garamond"/>
            <w:i/>
            <w:sz w:val="22"/>
            <w:szCs w:val="22"/>
          </w:rPr>
          <w:t xml:space="preserve">Landscape with Figures. </w:t>
        </w:r>
        <w:proofErr w:type="spellStart"/>
        <w:r w:rsidRPr="004837B7">
          <w:rPr>
            <w:rFonts w:ascii="Garamond" w:hAnsi="Garamond" w:cs="Helvetica"/>
            <w:color w:val="1C1C1C"/>
            <w:sz w:val="22"/>
            <w:szCs w:val="22"/>
          </w:rPr>
          <w:t>Göttingen</w:t>
        </w:r>
        <w:proofErr w:type="spellEnd"/>
        <w:r w:rsidRPr="004837B7">
          <w:rPr>
            <w:rFonts w:ascii="Garamond" w:hAnsi="Garamond" w:cs="Helvetica"/>
            <w:color w:val="1C1C1C"/>
            <w:sz w:val="22"/>
            <w:szCs w:val="22"/>
          </w:rPr>
          <w:t xml:space="preserve">: </w:t>
        </w:r>
        <w:proofErr w:type="spellStart"/>
        <w:r w:rsidRPr="004837B7">
          <w:rPr>
            <w:rFonts w:ascii="Garamond" w:hAnsi="Garamond" w:cs="Helvetica"/>
            <w:color w:val="1C1C1C"/>
            <w:sz w:val="22"/>
            <w:szCs w:val="22"/>
          </w:rPr>
          <w:t>Steidl</w:t>
        </w:r>
        <w:proofErr w:type="spellEnd"/>
        <w:r w:rsidRPr="004837B7">
          <w:rPr>
            <w:rFonts w:ascii="Garamond" w:hAnsi="Garamond" w:cs="Helvetica"/>
            <w:color w:val="1C1C1C"/>
            <w:sz w:val="22"/>
            <w:szCs w:val="22"/>
          </w:rPr>
          <w:t>.</w:t>
        </w:r>
      </w:ins>
    </w:p>
    <w:p w14:paraId="16F0D873" w14:textId="77777777" w:rsidR="00F94D6D" w:rsidRPr="004837B7" w:rsidRDefault="00F94D6D" w:rsidP="00F94D6D">
      <w:pPr>
        <w:pStyle w:val="firstParagraph"/>
        <w:spacing w:after="0"/>
        <w:ind w:left="720" w:hanging="720"/>
        <w:rPr>
          <w:ins w:id="414" w:author="Ilpo Koskinen" w:date="2016-08-11T13:30:00Z"/>
          <w:rFonts w:ascii="Garamond" w:hAnsi="Garamond"/>
          <w:sz w:val="22"/>
          <w:szCs w:val="22"/>
        </w:rPr>
      </w:pPr>
    </w:p>
    <w:p w14:paraId="30AC7318" w14:textId="77777777" w:rsidR="00F94D6D" w:rsidRPr="004837B7" w:rsidRDefault="00F94D6D" w:rsidP="00F94D6D">
      <w:pPr>
        <w:pStyle w:val="firstParagraph"/>
        <w:spacing w:after="0"/>
        <w:ind w:left="720" w:hanging="720"/>
        <w:rPr>
          <w:ins w:id="415" w:author="Ilpo Koskinen" w:date="2016-08-11T13:30:00Z"/>
          <w:rFonts w:ascii="Garamond" w:hAnsi="Garamond"/>
          <w:sz w:val="22"/>
          <w:szCs w:val="22"/>
        </w:rPr>
      </w:pPr>
      <w:ins w:id="416" w:author="Ilpo Koskinen" w:date="2016-08-11T13:30:00Z">
        <w:r w:rsidRPr="004837B7">
          <w:rPr>
            <w:rFonts w:ascii="Garamond" w:hAnsi="Garamond"/>
            <w:sz w:val="22"/>
            <w:szCs w:val="22"/>
          </w:rPr>
          <w:t>Wang, Wei, Nick Bryan-</w:t>
        </w:r>
        <w:proofErr w:type="spellStart"/>
        <w:proofErr w:type="gramStart"/>
        <w:r w:rsidRPr="004837B7">
          <w:rPr>
            <w:rFonts w:ascii="Garamond" w:hAnsi="Garamond"/>
            <w:sz w:val="22"/>
            <w:szCs w:val="22"/>
          </w:rPr>
          <w:t>Kinns</w:t>
        </w:r>
        <w:proofErr w:type="spellEnd"/>
        <w:r w:rsidRPr="004837B7">
          <w:rPr>
            <w:rFonts w:ascii="Garamond" w:hAnsi="Garamond"/>
            <w:sz w:val="22"/>
            <w:szCs w:val="22"/>
          </w:rPr>
          <w:t xml:space="preserve"> ,</w:t>
        </w:r>
        <w:proofErr w:type="gramEnd"/>
        <w:r w:rsidRPr="004837B7">
          <w:rPr>
            <w:rFonts w:ascii="Garamond" w:hAnsi="Garamond"/>
            <w:sz w:val="22"/>
            <w:szCs w:val="22"/>
          </w:rPr>
          <w:t xml:space="preserve"> Tie </w:t>
        </w:r>
        <w:proofErr w:type="spellStart"/>
        <w:r w:rsidRPr="004837B7">
          <w:rPr>
            <w:rFonts w:ascii="Garamond" w:hAnsi="Garamond"/>
            <w:sz w:val="22"/>
            <w:szCs w:val="22"/>
          </w:rPr>
          <w:t>Ji</w:t>
        </w:r>
        <w:proofErr w:type="spellEnd"/>
        <w:r w:rsidRPr="004837B7">
          <w:rPr>
            <w:rFonts w:ascii="Garamond" w:hAnsi="Garamond"/>
            <w:sz w:val="22"/>
            <w:szCs w:val="22"/>
          </w:rPr>
          <w:t xml:space="preserve"> </w:t>
        </w:r>
      </w:ins>
    </w:p>
    <w:p w14:paraId="62C825DA" w14:textId="77777777" w:rsidR="00F94D6D" w:rsidRPr="004837B7" w:rsidRDefault="00F94D6D" w:rsidP="00F94D6D">
      <w:pPr>
        <w:pStyle w:val="firstParagraph"/>
        <w:spacing w:after="0"/>
        <w:ind w:left="720" w:hanging="720"/>
        <w:rPr>
          <w:ins w:id="417" w:author="Ilpo Koskinen" w:date="2016-08-11T13:30:00Z"/>
          <w:rFonts w:ascii="Garamond" w:hAnsi="Garamond"/>
          <w:sz w:val="22"/>
          <w:szCs w:val="22"/>
        </w:rPr>
      </w:pPr>
      <w:ins w:id="418" w:author="Ilpo Koskinen" w:date="2016-08-11T13:30:00Z">
        <w:r w:rsidRPr="004837B7">
          <w:rPr>
            <w:rFonts w:ascii="Garamond" w:hAnsi="Garamond"/>
            <w:sz w:val="22"/>
            <w:szCs w:val="22"/>
          </w:rPr>
          <w:t>2016</w:t>
        </w:r>
        <w:r w:rsidRPr="004837B7">
          <w:rPr>
            <w:rFonts w:ascii="Garamond" w:hAnsi="Garamond"/>
            <w:sz w:val="22"/>
            <w:szCs w:val="22"/>
          </w:rPr>
          <w:tab/>
          <w:t xml:space="preserve">Using Community Engagement to Drive Co-Creation in Rural China. </w:t>
        </w:r>
        <w:proofErr w:type="gramStart"/>
        <w:r w:rsidRPr="004837B7">
          <w:rPr>
            <w:rFonts w:ascii="Garamond" w:hAnsi="Garamond"/>
            <w:i/>
            <w:sz w:val="22"/>
            <w:szCs w:val="22"/>
          </w:rPr>
          <w:t>International Journal of Design</w:t>
        </w:r>
        <w:r w:rsidRPr="004837B7">
          <w:rPr>
            <w:rFonts w:ascii="Garamond" w:hAnsi="Garamond"/>
            <w:sz w:val="22"/>
            <w:szCs w:val="22"/>
          </w:rPr>
          <w:t xml:space="preserve"> 10(1): 37-52.</w:t>
        </w:r>
        <w:proofErr w:type="gramEnd"/>
      </w:ins>
    </w:p>
    <w:p w14:paraId="3360F6A3" w14:textId="77777777" w:rsidR="00F94D6D" w:rsidRPr="004837B7" w:rsidRDefault="00F94D6D" w:rsidP="00F94D6D">
      <w:pPr>
        <w:pStyle w:val="firstParagraph"/>
        <w:spacing w:after="0"/>
        <w:ind w:left="720" w:hanging="720"/>
        <w:rPr>
          <w:ins w:id="419" w:author="Ilpo Koskinen" w:date="2016-08-11T13:30:00Z"/>
          <w:rFonts w:ascii="Garamond" w:hAnsi="Garamond"/>
          <w:sz w:val="22"/>
          <w:szCs w:val="22"/>
        </w:rPr>
      </w:pPr>
    </w:p>
    <w:p w14:paraId="29E287E9" w14:textId="77777777" w:rsidR="00F94D6D" w:rsidRPr="004837B7" w:rsidRDefault="00F94D6D" w:rsidP="00F94D6D">
      <w:pPr>
        <w:pStyle w:val="firstParagraph"/>
        <w:spacing w:after="0"/>
        <w:ind w:left="720" w:hanging="720"/>
        <w:rPr>
          <w:ins w:id="420" w:author="Ilpo Koskinen" w:date="2016-08-11T13:30:00Z"/>
          <w:rFonts w:ascii="Garamond" w:hAnsi="Garamond"/>
          <w:sz w:val="22"/>
          <w:szCs w:val="22"/>
        </w:rPr>
      </w:pPr>
      <w:ins w:id="421" w:author="Ilpo Koskinen" w:date="2016-08-11T13:30:00Z">
        <w:r w:rsidRPr="004837B7">
          <w:rPr>
            <w:rFonts w:ascii="Garamond" w:hAnsi="Garamond"/>
            <w:sz w:val="22"/>
            <w:szCs w:val="22"/>
          </w:rPr>
          <w:t xml:space="preserve">Yang, Chen-Fu and Tung-Jung Sung </w:t>
        </w:r>
      </w:ins>
    </w:p>
    <w:p w14:paraId="7284AE10" w14:textId="77777777" w:rsidR="00F94D6D" w:rsidRPr="004837B7" w:rsidRDefault="00F94D6D" w:rsidP="00F94D6D">
      <w:pPr>
        <w:pStyle w:val="firstParagraph"/>
        <w:spacing w:after="0"/>
        <w:ind w:left="720" w:hanging="720"/>
        <w:rPr>
          <w:ins w:id="422" w:author="Ilpo Koskinen" w:date="2016-08-11T13:30:00Z"/>
          <w:rFonts w:ascii="Garamond" w:hAnsi="Garamond"/>
          <w:sz w:val="22"/>
          <w:szCs w:val="22"/>
        </w:rPr>
      </w:pPr>
      <w:ins w:id="423" w:author="Ilpo Koskinen" w:date="2016-08-11T13:30:00Z">
        <w:r w:rsidRPr="004837B7">
          <w:rPr>
            <w:rFonts w:ascii="Garamond" w:hAnsi="Garamond"/>
            <w:sz w:val="22"/>
            <w:szCs w:val="22"/>
          </w:rPr>
          <w:t>2016</w:t>
        </w:r>
        <w:r w:rsidRPr="004837B7">
          <w:rPr>
            <w:rFonts w:ascii="Garamond" w:hAnsi="Garamond"/>
            <w:sz w:val="22"/>
            <w:szCs w:val="22"/>
          </w:rPr>
          <w:tab/>
          <w:t xml:space="preserve">Service Design for Social Innovation through Participatory Action Research. </w:t>
        </w:r>
        <w:proofErr w:type="gramStart"/>
        <w:r w:rsidRPr="004837B7">
          <w:rPr>
            <w:rFonts w:ascii="Garamond" w:hAnsi="Garamond"/>
            <w:i/>
            <w:sz w:val="22"/>
            <w:szCs w:val="22"/>
          </w:rPr>
          <w:t>International Journal of Design</w:t>
        </w:r>
        <w:r w:rsidRPr="004837B7">
          <w:rPr>
            <w:rFonts w:ascii="Garamond" w:hAnsi="Garamond"/>
            <w:sz w:val="22"/>
            <w:szCs w:val="22"/>
          </w:rPr>
          <w:t xml:space="preserve"> 10(1): 21-36.</w:t>
        </w:r>
        <w:proofErr w:type="gramEnd"/>
      </w:ins>
    </w:p>
    <w:p w14:paraId="67169365" w14:textId="77777777" w:rsidR="00F94D6D" w:rsidRPr="004837B7" w:rsidRDefault="00F94D6D" w:rsidP="00F94D6D">
      <w:pPr>
        <w:pStyle w:val="firstParagraph"/>
        <w:spacing w:after="0"/>
        <w:ind w:left="720" w:hanging="720"/>
        <w:rPr>
          <w:ins w:id="424" w:author="Ilpo Koskinen" w:date="2016-08-11T13:30:00Z"/>
          <w:rFonts w:ascii="Garamond" w:hAnsi="Garamond"/>
          <w:sz w:val="22"/>
          <w:szCs w:val="22"/>
        </w:rPr>
      </w:pPr>
    </w:p>
    <w:p w14:paraId="682185FF" w14:textId="77777777" w:rsidR="00F94D6D" w:rsidRPr="004837B7" w:rsidRDefault="00F94D6D" w:rsidP="00F94D6D">
      <w:pPr>
        <w:pStyle w:val="firstParagraph"/>
        <w:spacing w:after="0"/>
        <w:ind w:left="720" w:hanging="720"/>
        <w:rPr>
          <w:ins w:id="425" w:author="Ilpo Koskinen" w:date="2016-08-11T13:30:00Z"/>
          <w:rFonts w:ascii="Garamond" w:hAnsi="Garamond"/>
          <w:sz w:val="22"/>
          <w:szCs w:val="22"/>
        </w:rPr>
      </w:pPr>
      <w:ins w:id="426" w:author="Ilpo Koskinen" w:date="2016-08-11T13:30:00Z">
        <w:r w:rsidRPr="004837B7">
          <w:rPr>
            <w:rFonts w:ascii="Garamond" w:hAnsi="Garamond"/>
            <w:sz w:val="22"/>
            <w:szCs w:val="22"/>
          </w:rPr>
          <w:t xml:space="preserve">Yee, Joyce S. R. and Hazel White </w:t>
        </w:r>
      </w:ins>
    </w:p>
    <w:p w14:paraId="691E6E96" w14:textId="77777777" w:rsidR="00F94D6D" w:rsidRPr="001174F1" w:rsidRDefault="00F94D6D" w:rsidP="00F94D6D">
      <w:pPr>
        <w:pStyle w:val="firstParagraph"/>
        <w:spacing w:after="0"/>
        <w:ind w:left="720" w:hanging="720"/>
        <w:rPr>
          <w:ins w:id="427" w:author="Ilpo Koskinen" w:date="2016-08-11T13:30:00Z"/>
          <w:rFonts w:ascii="Garamond" w:hAnsi="Garamond"/>
          <w:sz w:val="22"/>
          <w:szCs w:val="22"/>
        </w:rPr>
      </w:pPr>
      <w:ins w:id="428" w:author="Ilpo Koskinen" w:date="2016-08-11T13:30:00Z">
        <w:r w:rsidRPr="004837B7">
          <w:rPr>
            <w:rFonts w:ascii="Garamond" w:hAnsi="Garamond"/>
            <w:sz w:val="22"/>
            <w:szCs w:val="22"/>
          </w:rPr>
          <w:t>2016</w:t>
        </w:r>
        <w:r w:rsidRPr="004837B7">
          <w:rPr>
            <w:rFonts w:ascii="Garamond" w:hAnsi="Garamond"/>
            <w:sz w:val="22"/>
            <w:szCs w:val="22"/>
          </w:rPr>
          <w:tab/>
          <w:t xml:space="preserve">The Goldilocks Conundrum: The ‘Just Right’ Conditions for Design to Achieve Impact in Public and Third Sector Projects. </w:t>
        </w:r>
        <w:proofErr w:type="gramStart"/>
        <w:r w:rsidRPr="004837B7">
          <w:rPr>
            <w:rFonts w:ascii="Garamond" w:hAnsi="Garamond"/>
            <w:i/>
            <w:sz w:val="22"/>
            <w:szCs w:val="22"/>
          </w:rPr>
          <w:t xml:space="preserve">International Journal of Design </w:t>
        </w:r>
        <w:r w:rsidRPr="004837B7">
          <w:rPr>
            <w:rFonts w:ascii="Garamond" w:hAnsi="Garamond"/>
            <w:sz w:val="22"/>
            <w:szCs w:val="22"/>
          </w:rPr>
          <w:t>10(1): 7-19.</w:t>
        </w:r>
        <w:proofErr w:type="gramEnd"/>
      </w:ins>
    </w:p>
    <w:p w14:paraId="4F85605C" w14:textId="77777777" w:rsidR="00F94D6D" w:rsidRPr="001174F1" w:rsidRDefault="00F94D6D" w:rsidP="00F94D6D">
      <w:pPr>
        <w:rPr>
          <w:ins w:id="429" w:author="Ilpo Koskinen" w:date="2016-08-11T13:30:00Z"/>
          <w:rFonts w:ascii="Garamond" w:hAnsi="Garamond"/>
        </w:rPr>
      </w:pPr>
    </w:p>
    <w:p w14:paraId="78A45D1E" w14:textId="5447AE23" w:rsidR="00FA6837" w:rsidRPr="00C2426B" w:rsidDel="00F94D6D" w:rsidRDefault="00FA6837" w:rsidP="00AD1653">
      <w:pPr>
        <w:autoSpaceDE w:val="0"/>
        <w:autoSpaceDN w:val="0"/>
        <w:adjustRightInd w:val="0"/>
        <w:rPr>
          <w:del w:id="430" w:author="Ilpo Koskinen" w:date="2016-08-11T13:30:00Z"/>
          <w:rFonts w:ascii="Arial Black" w:hAnsi="Arial Black" w:cs="AkzidenzGroteskBE-Light"/>
          <w:b/>
          <w:color w:val="808080"/>
          <w:sz w:val="18"/>
          <w:szCs w:val="18"/>
        </w:rPr>
      </w:pPr>
      <w:del w:id="431" w:author="Ilpo Koskinen" w:date="2016-08-11T13:30:00Z">
        <w:r w:rsidRPr="00C2426B" w:rsidDel="00F94D6D">
          <w:rPr>
            <w:rFonts w:ascii="Arial Black" w:hAnsi="Arial Black" w:cs="AkzidenzGroteskBE-Light"/>
            <w:b/>
            <w:color w:val="808080"/>
          </w:rPr>
          <w:delText>1</w:delText>
        </w:r>
        <w:r w:rsidRPr="00C2426B" w:rsidDel="00F94D6D">
          <w:rPr>
            <w:rFonts w:ascii="Arial Black" w:hAnsi="Arial Black" w:cs="AkzidenzGroteskBE-Light"/>
            <w:b/>
            <w:color w:val="808080"/>
            <w:sz w:val="18"/>
            <w:szCs w:val="18"/>
          </w:rPr>
          <w:delText xml:space="preserve"> – </w:delText>
        </w:r>
        <w:r w:rsidR="004B78FF" w:rsidDel="00F94D6D">
          <w:rPr>
            <w:rFonts w:ascii="Arial Black" w:hAnsi="Arial Black" w:cs="AkzidenzGroteskBE-Light"/>
            <w:b/>
            <w:color w:val="808080"/>
            <w:sz w:val="18"/>
            <w:szCs w:val="18"/>
          </w:rPr>
          <w:delText xml:space="preserve">Arial Black 9, we </w:delText>
        </w:r>
        <w:r w:rsidRPr="00C2426B" w:rsidDel="00F94D6D">
          <w:rPr>
            <w:rFonts w:ascii="Arial Black" w:hAnsi="Arial Black" w:cs="AkzidenzGroteskBE-Light"/>
            <w:b/>
            <w:color w:val="808080"/>
            <w:sz w:val="18"/>
            <w:szCs w:val="18"/>
          </w:rPr>
          <w:delText>will add this heading</w:delText>
        </w:r>
        <w:r w:rsidR="004B78FF" w:rsidDel="00F94D6D">
          <w:rPr>
            <w:rFonts w:ascii="Arial Black" w:hAnsi="Arial Black" w:cs="AkzidenzGroteskBE-Light"/>
            <w:b/>
            <w:color w:val="808080"/>
            <w:sz w:val="18"/>
            <w:szCs w:val="18"/>
          </w:rPr>
          <w:delText xml:space="preserve">; </w:delText>
        </w:r>
        <w:r w:rsidR="005F282B" w:rsidDel="00F94D6D">
          <w:rPr>
            <w:rFonts w:ascii="Arial Black" w:hAnsi="Arial Black" w:cs="AkzidenzGroteskBE-Light"/>
            <w:b/>
            <w:color w:val="808080"/>
            <w:sz w:val="18"/>
            <w:szCs w:val="18"/>
          </w:rPr>
          <w:delText>2 line spaces after</w:delText>
        </w:r>
      </w:del>
    </w:p>
    <w:p w14:paraId="5495384A" w14:textId="5CF055F8" w:rsidR="00FA6837" w:rsidDel="00F94D6D" w:rsidRDefault="00FA6837" w:rsidP="00AD1653">
      <w:pPr>
        <w:autoSpaceDE w:val="0"/>
        <w:autoSpaceDN w:val="0"/>
        <w:adjustRightInd w:val="0"/>
        <w:rPr>
          <w:del w:id="432" w:author="Ilpo Koskinen" w:date="2016-08-11T13:30:00Z"/>
          <w:rFonts w:ascii="Garamond" w:hAnsi="Garamond" w:cs="AkzidenzGroteskBE-Light"/>
          <w:b/>
          <w:color w:val="000000"/>
        </w:rPr>
      </w:pPr>
    </w:p>
    <w:p w14:paraId="34B29F0E" w14:textId="0B1F0275" w:rsidR="005F282B" w:rsidRPr="00C2426B" w:rsidDel="00F94D6D" w:rsidRDefault="005F282B" w:rsidP="00AD1653">
      <w:pPr>
        <w:autoSpaceDE w:val="0"/>
        <w:autoSpaceDN w:val="0"/>
        <w:adjustRightInd w:val="0"/>
        <w:rPr>
          <w:del w:id="433" w:author="Ilpo Koskinen" w:date="2016-08-11T13:30:00Z"/>
          <w:rFonts w:ascii="Garamond" w:hAnsi="Garamond" w:cs="AkzidenzGroteskBE-Light"/>
          <w:b/>
          <w:color w:val="000000"/>
        </w:rPr>
      </w:pPr>
    </w:p>
    <w:p w14:paraId="6C22B4D1" w14:textId="64EFB8AF" w:rsidR="005D5FBF" w:rsidDel="00F94D6D" w:rsidRDefault="008734EA" w:rsidP="008734EA">
      <w:pPr>
        <w:autoSpaceDE w:val="0"/>
        <w:autoSpaceDN w:val="0"/>
        <w:adjustRightInd w:val="0"/>
        <w:rPr>
          <w:del w:id="434" w:author="Ilpo Koskinen" w:date="2016-08-11T13:30:00Z"/>
          <w:rFonts w:ascii="Arial" w:hAnsi="Arial" w:cs="Arial"/>
          <w:b/>
          <w:color w:val="000000"/>
        </w:rPr>
      </w:pPr>
      <w:del w:id="435" w:author="Ilpo Koskinen" w:date="2016-08-08T13:10:00Z">
        <w:r w:rsidDel="005D5FBF">
          <w:rPr>
            <w:rFonts w:ascii="Arial" w:hAnsi="Arial" w:cs="Arial"/>
            <w:b/>
            <w:color w:val="000000"/>
          </w:rPr>
          <w:delText xml:space="preserve">Title: </w:delText>
        </w:r>
        <w:r w:rsidR="008A5250" w:rsidRPr="008A5250" w:rsidDel="005D5FBF">
          <w:rPr>
            <w:rFonts w:ascii="Arial" w:hAnsi="Arial" w:cs="Arial"/>
            <w:b/>
            <w:color w:val="000000"/>
          </w:rPr>
          <w:delText>‘It’s not just about the Patient - A ‘360° Feedback’ Ethnography of Chronic Care Knowledge Generation</w:delText>
        </w:r>
      </w:del>
    </w:p>
    <w:p w14:paraId="30FAE0F1" w14:textId="5B8D0A48" w:rsidR="008734EA" w:rsidDel="00F94D6D" w:rsidRDefault="008734EA" w:rsidP="008734EA">
      <w:pPr>
        <w:autoSpaceDE w:val="0"/>
        <w:autoSpaceDN w:val="0"/>
        <w:adjustRightInd w:val="0"/>
        <w:rPr>
          <w:del w:id="436" w:author="Ilpo Koskinen" w:date="2016-08-11T13:30:00Z"/>
          <w:rFonts w:ascii="Garamond" w:hAnsi="Garamond" w:cs="AkzidenzGroteskBE-Light"/>
          <w:sz w:val="22"/>
          <w:szCs w:val="22"/>
        </w:rPr>
      </w:pPr>
    </w:p>
    <w:p w14:paraId="23945DFC" w14:textId="79242A4E" w:rsidR="008734EA" w:rsidRPr="00C2426B" w:rsidDel="005D5FBF" w:rsidRDefault="008A5250" w:rsidP="008734EA">
      <w:pPr>
        <w:autoSpaceDE w:val="0"/>
        <w:autoSpaceDN w:val="0"/>
        <w:adjustRightInd w:val="0"/>
        <w:rPr>
          <w:del w:id="437" w:author="Ilpo Koskinen" w:date="2016-08-08T13:10:00Z"/>
          <w:rFonts w:ascii="Garamond" w:hAnsi="Garamond" w:cs="AkzidenzGroteskBE-Light"/>
          <w:vanish/>
          <w:sz w:val="22"/>
          <w:szCs w:val="22"/>
        </w:rPr>
      </w:pPr>
      <w:del w:id="438" w:author="Ilpo Koskinen" w:date="2016-08-08T13:10:00Z">
        <w:r w:rsidDel="005D5FBF">
          <w:rPr>
            <w:rFonts w:ascii="Garamond" w:hAnsi="Garamond" w:cs="AkzidenzGroteskBE-Light"/>
            <w:sz w:val="22"/>
            <w:szCs w:val="22"/>
          </w:rPr>
          <w:delText>JYOTIRMAYA MAHAPATRA</w:delText>
        </w:r>
      </w:del>
    </w:p>
    <w:p w14:paraId="18727B9A" w14:textId="7B77F11C" w:rsidR="00FA6837" w:rsidRPr="003057EB" w:rsidDel="005D5FBF" w:rsidRDefault="00FA6837" w:rsidP="008A5250">
      <w:pPr>
        <w:autoSpaceDE w:val="0"/>
        <w:autoSpaceDN w:val="0"/>
        <w:adjustRightInd w:val="0"/>
        <w:rPr>
          <w:del w:id="439" w:author="Ilpo Koskinen" w:date="2016-08-08T13:10:00Z"/>
          <w:rFonts w:ascii="Garamond" w:hAnsi="Garamond" w:cs="AkzidenzGroteskBE-Light"/>
          <w:sz w:val="20"/>
          <w:szCs w:val="20"/>
        </w:rPr>
      </w:pPr>
    </w:p>
    <w:p w14:paraId="7AFC7299" w14:textId="4CCE0161" w:rsidR="00FA6837" w:rsidDel="005D5FBF" w:rsidRDefault="008A5250" w:rsidP="00AD1653">
      <w:pPr>
        <w:autoSpaceDE w:val="0"/>
        <w:autoSpaceDN w:val="0"/>
        <w:adjustRightInd w:val="0"/>
        <w:rPr>
          <w:del w:id="440" w:author="Ilpo Koskinen" w:date="2016-08-08T13:10:00Z"/>
          <w:rFonts w:ascii="Garamond" w:hAnsi="Garamond" w:cs="AkzidenzGroteskBE-Light"/>
          <w:sz w:val="22"/>
          <w:szCs w:val="22"/>
        </w:rPr>
      </w:pPr>
      <w:del w:id="441" w:author="Ilpo Koskinen" w:date="2016-08-08T13:10:00Z">
        <w:r w:rsidDel="005D5FBF">
          <w:rPr>
            <w:rFonts w:ascii="Garamond" w:hAnsi="Garamond" w:cs="AkzidenzGroteskBE-Light"/>
            <w:sz w:val="22"/>
            <w:szCs w:val="22"/>
          </w:rPr>
          <w:delText>NIMMI RANGASWAMY</w:delText>
        </w:r>
      </w:del>
    </w:p>
    <w:p w14:paraId="224A8D63" w14:textId="266D453E" w:rsidR="008A5250" w:rsidRPr="00C2426B" w:rsidDel="005D5FBF" w:rsidRDefault="008A5250" w:rsidP="00AD1653">
      <w:pPr>
        <w:autoSpaceDE w:val="0"/>
        <w:autoSpaceDN w:val="0"/>
        <w:adjustRightInd w:val="0"/>
        <w:rPr>
          <w:del w:id="442" w:author="Ilpo Koskinen" w:date="2016-08-08T13:10:00Z"/>
          <w:rFonts w:ascii="Garamond" w:hAnsi="Garamond" w:cs="AkzidenzGroteskBE-Light"/>
          <w:sz w:val="22"/>
          <w:szCs w:val="22"/>
        </w:rPr>
      </w:pPr>
      <w:del w:id="443" w:author="Ilpo Koskinen" w:date="2016-08-08T13:10:00Z">
        <w:r w:rsidDel="005D5FBF">
          <w:rPr>
            <w:rFonts w:ascii="Garamond" w:hAnsi="Garamond" w:cs="AkzidenzGroteskBE-Light"/>
            <w:sz w:val="22"/>
            <w:szCs w:val="22"/>
          </w:rPr>
          <w:delText>SAJAL NAGWANSHI</w:delText>
        </w:r>
      </w:del>
    </w:p>
    <w:p w14:paraId="41C54581" w14:textId="13DC1619" w:rsidR="00FA6837" w:rsidRPr="00C2426B" w:rsidDel="005D5FBF" w:rsidRDefault="008A5250" w:rsidP="00AD1653">
      <w:pPr>
        <w:autoSpaceDE w:val="0"/>
        <w:autoSpaceDN w:val="0"/>
        <w:adjustRightInd w:val="0"/>
        <w:rPr>
          <w:del w:id="444" w:author="Ilpo Koskinen" w:date="2016-08-08T13:10:00Z"/>
          <w:rFonts w:ascii="Garamond" w:hAnsi="Garamond" w:cs="AkzidenzGroteskBE-Light"/>
          <w:sz w:val="20"/>
          <w:szCs w:val="20"/>
        </w:rPr>
      </w:pPr>
      <w:del w:id="445" w:author="Ilpo Koskinen" w:date="2016-08-08T13:10:00Z">
        <w:r w:rsidDel="005D5FBF">
          <w:rPr>
            <w:rFonts w:ascii="Garamond" w:hAnsi="Garamond" w:cs="AkzidenzGroteskBE-Light"/>
            <w:i/>
            <w:sz w:val="20"/>
            <w:szCs w:val="20"/>
          </w:rPr>
          <w:delText>Xerox Research Centre India, Bengaluru</w:delText>
        </w:r>
      </w:del>
    </w:p>
    <w:p w14:paraId="78921506" w14:textId="7753653B" w:rsidR="008A5250" w:rsidRPr="008A5250" w:rsidDel="00F94D6D" w:rsidRDefault="008A5250" w:rsidP="008A5250">
      <w:pPr>
        <w:autoSpaceDE w:val="0"/>
        <w:autoSpaceDN w:val="0"/>
        <w:adjustRightInd w:val="0"/>
        <w:rPr>
          <w:del w:id="446" w:author="Ilpo Koskinen" w:date="2016-08-11T13:30:00Z"/>
          <w:rFonts w:ascii="Garamond" w:hAnsi="Garamond" w:cs="AkzidenzGroteskBE-Light"/>
          <w:i/>
          <w:sz w:val="22"/>
          <w:szCs w:val="22"/>
        </w:rPr>
      </w:pPr>
    </w:p>
    <w:p w14:paraId="36CF5A94" w14:textId="5EE27D2A" w:rsidR="00D14515" w:rsidDel="00F94D6D" w:rsidRDefault="008A5250" w:rsidP="008A5250">
      <w:pPr>
        <w:autoSpaceDE w:val="0"/>
        <w:autoSpaceDN w:val="0"/>
        <w:adjustRightInd w:val="0"/>
        <w:rPr>
          <w:del w:id="447" w:author="Ilpo Koskinen" w:date="2016-08-11T13:30:00Z"/>
          <w:rFonts w:ascii="Garamond" w:hAnsi="Garamond" w:cs="AkzidenzGroteskBE-Light"/>
          <w:i/>
          <w:sz w:val="22"/>
          <w:szCs w:val="22"/>
        </w:rPr>
      </w:pPr>
      <w:del w:id="448" w:author="Ilpo Koskinen" w:date="2016-08-08T13:11:00Z">
        <w:r w:rsidRPr="008A5250" w:rsidDel="00D14515">
          <w:rPr>
            <w:rFonts w:ascii="Garamond" w:hAnsi="Garamond" w:cs="AkzidenzGroteskBE-Light"/>
            <w:i/>
            <w:sz w:val="22"/>
            <w:szCs w:val="22"/>
          </w:rPr>
          <w:delText>The paper attempts to offer a method to consistently monitor and capture a data eco-system in the everyday of a patient-caregiver relationship. We offer a detailed account of the capture and intermeshing of different types and quality of data sources and their gainful deflection into a methodological protocol for ethnographic engagements. We call this the ‘360° feedback’ ethnography and elaborate its underlying methodological process in this paper.</w:delText>
        </w:r>
        <w:r w:rsidDel="00D14515">
          <w:rPr>
            <w:rFonts w:ascii="Garamond" w:hAnsi="Garamond" w:cs="AkzidenzGroteskBE-Light"/>
            <w:i/>
            <w:sz w:val="22"/>
            <w:szCs w:val="22"/>
          </w:rPr>
          <w:delText xml:space="preserve"> Building on the live feedback obtained from various stakeholder activities in a care ecosystem, we propose how a 360</w:delText>
        </w:r>
        <w:r w:rsidRPr="008A5250" w:rsidDel="00D14515">
          <w:rPr>
            <w:rFonts w:ascii="Garamond" w:hAnsi="Garamond" w:cs="AkzidenzGroteskBE-Light"/>
            <w:i/>
            <w:sz w:val="22"/>
            <w:szCs w:val="22"/>
          </w:rPr>
          <w:delText>°</w:delText>
        </w:r>
        <w:r w:rsidDel="00D14515">
          <w:rPr>
            <w:rFonts w:ascii="Garamond" w:hAnsi="Garamond" w:cs="AkzidenzGroteskBE-Light"/>
            <w:i/>
            <w:sz w:val="22"/>
            <w:szCs w:val="22"/>
          </w:rPr>
          <w:delText xml:space="preserve"> feedback can enrich regenerative knowledge</w:delText>
        </w:r>
      </w:del>
      <w:del w:id="449" w:author="Ilpo Koskinen" w:date="2016-08-11T13:30:00Z">
        <w:r w:rsidDel="00F94D6D">
          <w:rPr>
            <w:rFonts w:ascii="Garamond" w:hAnsi="Garamond" w:cs="AkzidenzGroteskBE-Light"/>
            <w:i/>
            <w:sz w:val="22"/>
            <w:szCs w:val="22"/>
          </w:rPr>
          <w:delText xml:space="preserve">. </w:delText>
        </w:r>
      </w:del>
    </w:p>
    <w:p w14:paraId="2AAE3852" w14:textId="31E89A3D" w:rsidR="008A5250" w:rsidRPr="00C2426B" w:rsidDel="00F94D6D" w:rsidRDefault="008A5250" w:rsidP="008A5250">
      <w:pPr>
        <w:autoSpaceDE w:val="0"/>
        <w:autoSpaceDN w:val="0"/>
        <w:adjustRightInd w:val="0"/>
        <w:rPr>
          <w:del w:id="450" w:author="Ilpo Koskinen" w:date="2016-08-11T13:30:00Z"/>
          <w:rFonts w:ascii="Garamond" w:hAnsi="Garamond" w:cs="AkzidenzGroteskBE-Light"/>
          <w:sz w:val="20"/>
          <w:szCs w:val="20"/>
        </w:rPr>
      </w:pPr>
    </w:p>
    <w:p w14:paraId="09A493E4" w14:textId="008A95CB" w:rsidR="00C46245" w:rsidDel="00F94D6D" w:rsidRDefault="00177489" w:rsidP="000524EA">
      <w:pPr>
        <w:autoSpaceDE w:val="0"/>
        <w:autoSpaceDN w:val="0"/>
        <w:adjustRightInd w:val="0"/>
        <w:rPr>
          <w:del w:id="451" w:author="Ilpo Koskinen" w:date="2016-08-11T13:30:00Z"/>
          <w:rFonts w:ascii="Arial" w:hAnsi="Arial" w:cs="Arial"/>
          <w:b/>
          <w:sz w:val="22"/>
          <w:szCs w:val="22"/>
        </w:rPr>
      </w:pPr>
      <w:del w:id="452" w:author="Ilpo Koskinen" w:date="2016-08-11T13:30:00Z">
        <w:r w:rsidDel="00F94D6D">
          <w:rPr>
            <w:rFonts w:ascii="Arial" w:hAnsi="Arial" w:cs="Arial"/>
            <w:b/>
            <w:sz w:val="22"/>
            <w:szCs w:val="22"/>
          </w:rPr>
          <w:delText>INTRODUCTION</w:delText>
        </w:r>
      </w:del>
    </w:p>
    <w:p w14:paraId="423F0F75" w14:textId="5FA14AEF" w:rsidR="00FA6837" w:rsidRPr="00302C9F" w:rsidDel="00F94D6D" w:rsidRDefault="00FA6837" w:rsidP="000524EA">
      <w:pPr>
        <w:autoSpaceDE w:val="0"/>
        <w:autoSpaceDN w:val="0"/>
        <w:adjustRightInd w:val="0"/>
        <w:rPr>
          <w:del w:id="453" w:author="Ilpo Koskinen" w:date="2016-08-11T13:30:00Z"/>
          <w:rFonts w:ascii="Garamond" w:hAnsi="Garamond" w:cs="AkzidenzGroteskBE-Light"/>
          <w:sz w:val="20"/>
          <w:szCs w:val="20"/>
        </w:rPr>
      </w:pPr>
    </w:p>
    <w:p w14:paraId="78280615" w14:textId="254774FD" w:rsidR="003D3D46" w:rsidDel="00D14515" w:rsidRDefault="00273A7D">
      <w:pPr>
        <w:tabs>
          <w:tab w:val="left" w:pos="360"/>
        </w:tabs>
        <w:autoSpaceDE w:val="0"/>
        <w:autoSpaceDN w:val="0"/>
        <w:adjustRightInd w:val="0"/>
        <w:ind w:firstLine="270"/>
        <w:jc w:val="both"/>
        <w:rPr>
          <w:del w:id="454" w:author="Ilpo Koskinen" w:date="2016-08-08T13:11:00Z"/>
          <w:rFonts w:ascii="Garamond" w:hAnsi="Garamond" w:cs="AkzidenzGroteskBE-Light"/>
          <w:sz w:val="22"/>
          <w:szCs w:val="22"/>
        </w:rPr>
      </w:pPr>
      <w:del w:id="455" w:author="Ilpo Koskinen" w:date="2016-08-08T13:11:00Z">
        <w:r w:rsidDel="00D14515">
          <w:rPr>
            <w:rFonts w:ascii="Garamond" w:hAnsi="Garamond" w:cs="AkzidenzGroteskBE-Light"/>
            <w:sz w:val="22"/>
            <w:szCs w:val="22"/>
          </w:rPr>
          <w:delText xml:space="preserve"> </w:delText>
        </w:r>
        <w:r w:rsidR="00226257" w:rsidDel="00D14515">
          <w:rPr>
            <w:rFonts w:ascii="Garamond" w:hAnsi="Garamond" w:cs="AkzidenzGroteskBE-Light"/>
            <w:sz w:val="22"/>
            <w:szCs w:val="22"/>
          </w:rPr>
          <w:delText>The art and praxis of care management</w:delText>
        </w:r>
        <w:r w:rsidR="00D45F66" w:rsidDel="00D14515">
          <w:rPr>
            <w:rFonts w:ascii="Garamond" w:hAnsi="Garamond" w:cs="AkzidenzGroteskBE-Light"/>
            <w:sz w:val="22"/>
            <w:szCs w:val="22"/>
          </w:rPr>
          <w:delText xml:space="preserve"> is </w:delText>
        </w:r>
        <w:r w:rsidR="0081503F" w:rsidDel="00D14515">
          <w:rPr>
            <w:rFonts w:ascii="Garamond" w:hAnsi="Garamond" w:cs="AkzidenzGroteskBE-Light"/>
            <w:sz w:val="22"/>
            <w:szCs w:val="22"/>
          </w:rPr>
          <w:delText xml:space="preserve">a contextually </w:delText>
        </w:r>
        <w:r w:rsidR="00D45F66" w:rsidDel="00D14515">
          <w:rPr>
            <w:rFonts w:ascii="Garamond" w:hAnsi="Garamond" w:cs="AkzidenzGroteskBE-Light"/>
            <w:sz w:val="22"/>
            <w:szCs w:val="22"/>
          </w:rPr>
          <w:delText xml:space="preserve">embedded </w:delText>
        </w:r>
        <w:r w:rsidR="00BA66FF" w:rsidDel="00D14515">
          <w:rPr>
            <w:rFonts w:ascii="Garamond" w:hAnsi="Garamond" w:cs="AkzidenzGroteskBE-Light"/>
            <w:sz w:val="22"/>
            <w:szCs w:val="22"/>
          </w:rPr>
          <w:delText>one</w:delText>
        </w:r>
        <w:r w:rsidR="00300759" w:rsidRPr="00313784" w:rsidDel="00D14515">
          <w:rPr>
            <w:rFonts w:ascii="Garamond" w:hAnsi="Garamond" w:cs="AkzidenzGroteskBE-Light"/>
            <w:sz w:val="22"/>
            <w:szCs w:val="22"/>
          </w:rPr>
          <w:delText xml:space="preserve">; not only is it reliant on the nature of the care giver-patient relationship but also the </w:delText>
        </w:r>
        <w:r w:rsidR="00226257" w:rsidDel="00D14515">
          <w:rPr>
            <w:rFonts w:ascii="Garamond" w:hAnsi="Garamond" w:cs="AkzidenzGroteskBE-Light"/>
            <w:sz w:val="22"/>
            <w:szCs w:val="22"/>
          </w:rPr>
          <w:delText>coming together of a</w:delText>
        </w:r>
        <w:r w:rsidR="00BA66FF" w:rsidDel="00D14515">
          <w:rPr>
            <w:rFonts w:ascii="Garamond" w:hAnsi="Garamond" w:cs="AkzidenzGroteskBE-Light"/>
            <w:sz w:val="22"/>
            <w:szCs w:val="22"/>
          </w:rPr>
          <w:delText xml:space="preserve"> tethered </w:delText>
        </w:r>
        <w:r w:rsidR="00226257" w:rsidDel="00D14515">
          <w:rPr>
            <w:rFonts w:ascii="Garamond" w:hAnsi="Garamond" w:cs="AkzidenzGroteskBE-Light"/>
            <w:sz w:val="22"/>
            <w:szCs w:val="22"/>
          </w:rPr>
          <w:delText>eco-system of location, information and infrastructure.</w:delText>
        </w:r>
        <w:r w:rsidR="00E72E53" w:rsidDel="00D14515">
          <w:rPr>
            <w:rFonts w:ascii="Garamond" w:hAnsi="Garamond" w:cs="AkzidenzGroteskBE-Light"/>
            <w:sz w:val="22"/>
            <w:szCs w:val="22"/>
          </w:rPr>
          <w:delText xml:space="preserve"> While p</w:delText>
        </w:r>
        <w:r w:rsidR="005436DB" w:rsidRPr="00177489" w:rsidDel="00D14515">
          <w:rPr>
            <w:rFonts w:ascii="Garamond" w:hAnsi="Garamond" w:cs="AkzidenzGroteskBE-Light"/>
            <w:sz w:val="22"/>
            <w:szCs w:val="22"/>
          </w:rPr>
          <w:delText>enetration of the internet of things is providing opportunities for creating enormously robust tools assessing patient conditions and care plan interventions</w:delText>
        </w:r>
        <w:r w:rsidR="00E72E53" w:rsidDel="00D14515">
          <w:rPr>
            <w:rFonts w:ascii="Garamond" w:hAnsi="Garamond" w:cs="AkzidenzGroteskBE-Light"/>
            <w:sz w:val="22"/>
            <w:szCs w:val="22"/>
          </w:rPr>
          <w:delText>,</w:delText>
        </w:r>
        <w:r w:rsidR="003D3D46" w:rsidDel="00D14515">
          <w:rPr>
            <w:rFonts w:ascii="Garamond" w:hAnsi="Garamond" w:cs="AkzidenzGroteskBE-Light"/>
            <w:sz w:val="22"/>
            <w:szCs w:val="22"/>
          </w:rPr>
          <w:delText xml:space="preserve"> care</w:delText>
        </w:r>
        <w:r w:rsidR="00EA5FEB" w:rsidRPr="00313784" w:rsidDel="00D14515">
          <w:rPr>
            <w:rFonts w:ascii="Garamond" w:hAnsi="Garamond" w:cs="AkzidenzGroteskBE-Light"/>
            <w:sz w:val="22"/>
            <w:szCs w:val="22"/>
          </w:rPr>
          <w:delText>giving offer</w:delText>
        </w:r>
        <w:r w:rsidR="00EA5FEB" w:rsidDel="00D14515">
          <w:rPr>
            <w:rFonts w:ascii="Garamond" w:hAnsi="Garamond" w:cs="AkzidenzGroteskBE-Light"/>
            <w:sz w:val="22"/>
            <w:szCs w:val="22"/>
          </w:rPr>
          <w:delText>s</w:delText>
        </w:r>
        <w:r w:rsidR="00EA5FEB" w:rsidRPr="00313784" w:rsidDel="00D14515">
          <w:rPr>
            <w:rFonts w:ascii="Garamond" w:hAnsi="Garamond" w:cs="AkzidenzGroteskBE-Light"/>
            <w:sz w:val="22"/>
            <w:szCs w:val="22"/>
          </w:rPr>
          <w:delText xml:space="preserve"> specific challenges related to the situational and the emotional hubris surrounding the roles and relations between caregivers and the patient who are united by more than the bond of caregiving</w:delText>
        </w:r>
        <w:r w:rsidR="00EA5FEB" w:rsidDel="00D14515">
          <w:rPr>
            <w:rFonts w:ascii="Garamond" w:hAnsi="Garamond" w:cs="AkzidenzGroteskBE-Light"/>
            <w:sz w:val="22"/>
            <w:szCs w:val="22"/>
          </w:rPr>
          <w:delText xml:space="preserve">. Alongside </w:delText>
        </w:r>
        <w:r w:rsidR="005436DB" w:rsidRPr="00177489" w:rsidDel="00D14515">
          <w:rPr>
            <w:rFonts w:ascii="Garamond" w:hAnsi="Garamond" w:cs="AkzidenzGroteskBE-Light"/>
            <w:sz w:val="22"/>
            <w:szCs w:val="22"/>
          </w:rPr>
          <w:delText>the spaghetti bowl of interpersonal and emotional dialogue exchanges that happen in caregiving scenarios</w:delText>
        </w:r>
        <w:r w:rsidR="005436DB" w:rsidDel="00D14515">
          <w:rPr>
            <w:rFonts w:ascii="Garamond" w:hAnsi="Garamond" w:cs="AkzidenzGroteskBE-Light"/>
            <w:sz w:val="22"/>
            <w:szCs w:val="22"/>
          </w:rPr>
          <w:delText>,</w:delText>
        </w:r>
        <w:r w:rsidR="003D3D46" w:rsidDel="00D14515">
          <w:rPr>
            <w:rFonts w:ascii="Garamond" w:hAnsi="Garamond" w:cs="AkzidenzGroteskBE-Light"/>
            <w:sz w:val="22"/>
            <w:szCs w:val="22"/>
          </w:rPr>
          <w:delText xml:space="preserve"> </w:delText>
        </w:r>
        <w:r w:rsidR="005436DB" w:rsidRPr="00177489" w:rsidDel="00D14515">
          <w:rPr>
            <w:rFonts w:ascii="Garamond" w:hAnsi="Garamond" w:cs="AkzidenzGroteskBE-Light"/>
            <w:sz w:val="22"/>
            <w:szCs w:val="22"/>
          </w:rPr>
          <w:delText>multiple caregivers, including non-professional, informal and familial caregivers</w:delText>
        </w:r>
        <w:r w:rsidR="003D3D46" w:rsidDel="00D14515">
          <w:rPr>
            <w:rFonts w:ascii="Garamond" w:hAnsi="Garamond" w:cs="AkzidenzGroteskBE-Light"/>
            <w:sz w:val="22"/>
            <w:szCs w:val="22"/>
          </w:rPr>
          <w:delText xml:space="preserve"> are needed to loop the eco-system of care management</w:delText>
        </w:r>
        <w:r w:rsidR="005436DB" w:rsidRPr="00177489" w:rsidDel="00D14515">
          <w:rPr>
            <w:rFonts w:ascii="Garamond" w:hAnsi="Garamond" w:cs="AkzidenzGroteskBE-Light"/>
            <w:sz w:val="22"/>
            <w:szCs w:val="22"/>
          </w:rPr>
          <w:delText xml:space="preserve">.  </w:delText>
        </w:r>
        <w:r w:rsidR="003D3D46" w:rsidDel="00D14515">
          <w:rPr>
            <w:rFonts w:ascii="Garamond" w:hAnsi="Garamond" w:cs="AkzidenzGroteskBE-Light"/>
            <w:sz w:val="22"/>
            <w:szCs w:val="22"/>
          </w:rPr>
          <w:delText xml:space="preserve">The use of pervasive computing for perpetual </w:delText>
        </w:r>
        <w:r w:rsidR="00BE124E" w:rsidDel="00D14515">
          <w:rPr>
            <w:rFonts w:ascii="Garamond" w:hAnsi="Garamond" w:cs="AkzidenzGroteskBE-Light"/>
            <w:sz w:val="22"/>
            <w:szCs w:val="22"/>
          </w:rPr>
          <w:delText xml:space="preserve">and assured </w:delText>
        </w:r>
        <w:r w:rsidR="00767980" w:rsidDel="00D14515">
          <w:rPr>
            <w:rFonts w:ascii="Garamond" w:hAnsi="Garamond" w:cs="AkzidenzGroteskBE-Light"/>
            <w:sz w:val="22"/>
            <w:szCs w:val="22"/>
          </w:rPr>
          <w:delText xml:space="preserve">gathering </w:delText>
        </w:r>
        <w:r w:rsidR="003D3D46" w:rsidDel="00D14515">
          <w:rPr>
            <w:rFonts w:ascii="Garamond" w:hAnsi="Garamond" w:cs="AkzidenzGroteskBE-Light"/>
            <w:sz w:val="22"/>
            <w:szCs w:val="22"/>
          </w:rPr>
          <w:delText xml:space="preserve">of patient data presents an opportunity to not only have deeper understanding of patient’s condition but also to engage various stakeholders in caregiving ecosystems; perhaps to </w:delText>
        </w:r>
        <w:r w:rsidR="003D3D46" w:rsidRPr="00177489" w:rsidDel="00D14515">
          <w:rPr>
            <w:rFonts w:ascii="Garamond" w:hAnsi="Garamond" w:cs="AkzidenzGroteskBE-Light"/>
            <w:sz w:val="22"/>
            <w:szCs w:val="22"/>
          </w:rPr>
          <w:delText xml:space="preserve"> </w:delText>
        </w:r>
        <w:r w:rsidR="00767980" w:rsidDel="00D14515">
          <w:rPr>
            <w:rFonts w:ascii="Garamond" w:hAnsi="Garamond" w:cs="AkzidenzGroteskBE-Light"/>
            <w:sz w:val="22"/>
            <w:szCs w:val="22"/>
          </w:rPr>
          <w:delText xml:space="preserve">even </w:delText>
        </w:r>
        <w:r w:rsidR="003D3D46" w:rsidRPr="00177489" w:rsidDel="00D14515">
          <w:rPr>
            <w:rFonts w:ascii="Garamond" w:hAnsi="Garamond" w:cs="AkzidenzGroteskBE-Light"/>
            <w:sz w:val="22"/>
            <w:szCs w:val="22"/>
          </w:rPr>
          <w:delText>engender patient-centric technologies with humane overtones.</w:delText>
        </w:r>
      </w:del>
    </w:p>
    <w:p w14:paraId="1769E179" w14:textId="14E744D1" w:rsidR="00505CD9" w:rsidRPr="00505CD9" w:rsidDel="00D14515" w:rsidRDefault="00505CD9">
      <w:pPr>
        <w:tabs>
          <w:tab w:val="left" w:pos="360"/>
        </w:tabs>
        <w:autoSpaceDE w:val="0"/>
        <w:autoSpaceDN w:val="0"/>
        <w:adjustRightInd w:val="0"/>
        <w:ind w:firstLine="360"/>
        <w:jc w:val="both"/>
        <w:rPr>
          <w:del w:id="456" w:author="Ilpo Koskinen" w:date="2016-08-08T13:11:00Z"/>
          <w:rFonts w:ascii="Garamond" w:hAnsi="Garamond" w:cs="AkzidenzGroteskBE-Light"/>
          <w:sz w:val="22"/>
          <w:szCs w:val="22"/>
          <w:lang w:val="en-IN"/>
        </w:rPr>
      </w:pPr>
      <w:del w:id="457" w:author="Ilpo Koskinen" w:date="2016-08-08T13:11:00Z">
        <w:r w:rsidRPr="00505CD9" w:rsidDel="00D14515">
          <w:rPr>
            <w:rFonts w:ascii="Garamond" w:hAnsi="Garamond" w:cs="AkzidenzGroteskBE-Light"/>
            <w:sz w:val="22"/>
            <w:szCs w:val="22"/>
          </w:rPr>
          <w:delText xml:space="preserve">This paper will offer an instantiation of how ethnographic methods have approached big data. Making a case for big data and ethnography as a relationship in generating interpretative insights based on human behaviors [ what Curran [2013] references as ‘Big Ethnographic Data’] we dwell on a research contribution towards transforming </w:delText>
        </w:r>
        <w:r w:rsidRPr="00505CD9" w:rsidDel="00D14515">
          <w:rPr>
            <w:rFonts w:ascii="Garamond" w:hAnsi="Garamond" w:cs="AkzidenzGroteskBE-Light"/>
            <w:sz w:val="22"/>
            <w:szCs w:val="22"/>
            <w:lang w:val="en-IN"/>
          </w:rPr>
          <w:delText>consumer centric healthcare services.</w:delText>
        </w:r>
        <w:r w:rsidR="00D87612" w:rsidRPr="00D87612" w:rsidDel="00D14515">
          <w:rPr>
            <w:rFonts w:ascii="Garamond" w:hAnsi="Garamond" w:cs="AkzidenzGroteskBE-Light"/>
            <w:sz w:val="22"/>
            <w:szCs w:val="22"/>
            <w:lang w:val="en-IN"/>
          </w:rPr>
          <w:delText xml:space="preserve"> </w:delText>
        </w:r>
        <w:r w:rsidR="00D87612" w:rsidDel="00D14515">
          <w:rPr>
            <w:rFonts w:ascii="Garamond" w:hAnsi="Garamond" w:cs="AkzidenzGroteskBE-Light"/>
            <w:sz w:val="22"/>
            <w:szCs w:val="22"/>
            <w:lang w:val="en-IN"/>
          </w:rPr>
          <w:delText>In the attempt</w:delText>
        </w:r>
        <w:r w:rsidR="00D87612" w:rsidRPr="00505CD9" w:rsidDel="00D14515">
          <w:rPr>
            <w:rFonts w:ascii="Garamond" w:hAnsi="Garamond" w:cs="AkzidenzGroteskBE-Light"/>
            <w:sz w:val="22"/>
            <w:szCs w:val="22"/>
            <w:lang w:val="en-IN"/>
          </w:rPr>
          <w:delText xml:space="preserve"> to offer a method to consistently monitor and capture a data eco-system in the everyday of a patient-caregiver relationship</w:delText>
        </w:r>
        <w:r w:rsidR="00D87612" w:rsidDel="00D14515">
          <w:rPr>
            <w:rFonts w:ascii="Garamond" w:hAnsi="Garamond" w:cs="AkzidenzGroteskBE-Light"/>
            <w:sz w:val="22"/>
            <w:szCs w:val="22"/>
            <w:lang w:val="en-IN"/>
          </w:rPr>
          <w:delText>, we offer</w:delText>
        </w:r>
        <w:r w:rsidR="00D87612" w:rsidRPr="00505CD9" w:rsidDel="00D14515">
          <w:rPr>
            <w:rFonts w:ascii="Garamond" w:hAnsi="Garamond" w:cs="AkzidenzGroteskBE-Light"/>
            <w:sz w:val="22"/>
            <w:szCs w:val="22"/>
            <w:lang w:val="en-IN"/>
          </w:rPr>
          <w:delText xml:space="preserve"> a detailed account of the capture and intermeshing of different types and quality of data sources and their gainful deflection into a methodological protocol for ethnographic engagements. We call this the ‘360°</w:delText>
        </w:r>
        <w:r w:rsidR="00D87612" w:rsidRPr="00505CD9" w:rsidDel="00D14515">
          <w:rPr>
            <w:rFonts w:ascii="Garamond" w:hAnsi="Garamond" w:cs="AkzidenzGroteskBE-Light"/>
            <w:sz w:val="22"/>
            <w:szCs w:val="22"/>
            <w:lang w:val="en-IN"/>
          </w:rPr>
          <w:softHyphen/>
          <w:delText xml:space="preserve"> feedback’ ethnography and elaborate its underlying methodological process  in this paper</w:delText>
        </w:r>
      </w:del>
    </w:p>
    <w:p w14:paraId="6ED41492" w14:textId="281BF674" w:rsidR="00C45DB2" w:rsidDel="00D14515" w:rsidRDefault="00C45DB2">
      <w:pPr>
        <w:tabs>
          <w:tab w:val="left" w:pos="360"/>
        </w:tabs>
        <w:autoSpaceDE w:val="0"/>
        <w:autoSpaceDN w:val="0"/>
        <w:adjustRightInd w:val="0"/>
        <w:ind w:firstLine="270"/>
        <w:jc w:val="both"/>
        <w:rPr>
          <w:del w:id="458" w:author="Ilpo Koskinen" w:date="2016-08-08T13:11:00Z"/>
          <w:rFonts w:ascii="Garamond" w:hAnsi="Garamond" w:cs="AkzidenzGroteskBE-Light"/>
          <w:sz w:val="22"/>
          <w:szCs w:val="22"/>
        </w:rPr>
      </w:pPr>
      <w:del w:id="459" w:author="Ilpo Koskinen" w:date="2016-08-08T13:11:00Z">
        <w:r w:rsidDel="00D14515">
          <w:rPr>
            <w:rFonts w:ascii="Garamond" w:hAnsi="Garamond" w:cs="AkzidenzGroteskBE-Light"/>
            <w:sz w:val="22"/>
            <w:szCs w:val="22"/>
          </w:rPr>
          <w:delText>Previous research (Fiore-silfvast and Neff 2013) talks about data valences in digital health data ecosystem, and comment about the relevancy of data in social, organizational and institutional scenarios. Even if patient mediated or pervasively captured patient-end health data, such as the one proposed by Human API (Baek et.al. 2013), are obtained simultaneously, the impact of invisible work (Unruh and Pratt 2008) and the caregiver’s participation (Corbin and Strauss 1985) in chronic disease management remains</w:delText>
        </w:r>
        <w:r w:rsidR="00BA66FF" w:rsidDel="00D14515">
          <w:rPr>
            <w:rFonts w:ascii="Garamond" w:hAnsi="Garamond" w:cs="AkzidenzGroteskBE-Light"/>
            <w:sz w:val="22"/>
            <w:szCs w:val="22"/>
          </w:rPr>
          <w:delText>, well,</w:delText>
        </w:r>
        <w:r w:rsidDel="00D14515">
          <w:rPr>
            <w:rFonts w:ascii="Garamond" w:hAnsi="Garamond" w:cs="AkzidenzGroteskBE-Light"/>
            <w:sz w:val="22"/>
            <w:szCs w:val="22"/>
          </w:rPr>
          <w:delText xml:space="preserve"> </w:delText>
        </w:r>
        <w:r w:rsidR="00BA66FF" w:rsidDel="00D14515">
          <w:rPr>
            <w:rFonts w:ascii="Garamond" w:hAnsi="Garamond" w:cs="AkzidenzGroteskBE-Light"/>
            <w:sz w:val="22"/>
            <w:szCs w:val="22"/>
          </w:rPr>
          <w:delText>invisible!</w:delText>
        </w:r>
        <w:r w:rsidDel="00D14515">
          <w:rPr>
            <w:rFonts w:ascii="Garamond" w:hAnsi="Garamond" w:cs="AkzidenzGroteskBE-Light"/>
            <w:sz w:val="22"/>
            <w:szCs w:val="22"/>
          </w:rPr>
          <w:delText xml:space="preserve"> Perhaps the live nature of every care activity can provide a 360</w:delText>
        </w:r>
        <w:r w:rsidRPr="00B06EFF" w:rsidDel="00D14515">
          <w:rPr>
            <w:rFonts w:ascii="Garamond" w:hAnsi="Garamond" w:cs="AkzidenzGroteskBE-Light"/>
            <w:sz w:val="22"/>
            <w:szCs w:val="22"/>
          </w:rPr>
          <w:delText>°</w:delText>
        </w:r>
        <w:r w:rsidDel="00D14515">
          <w:rPr>
            <w:rFonts w:ascii="Garamond" w:hAnsi="Garamond" w:cs="AkzidenzGroteskBE-Light"/>
            <w:sz w:val="22"/>
            <w:szCs w:val="22"/>
          </w:rPr>
          <w:delText xml:space="preserve"> knowledge of care d</w:delText>
        </w:r>
        <w:r w:rsidR="000D2441" w:rsidDel="00D14515">
          <w:rPr>
            <w:rFonts w:ascii="Garamond" w:hAnsi="Garamond" w:cs="AkzidenzGroteskBE-Light"/>
            <w:sz w:val="22"/>
            <w:szCs w:val="22"/>
          </w:rPr>
          <w:delText>elivery and further improve care interventions [</w:delText>
        </w:r>
        <w:r w:rsidDel="00D14515">
          <w:rPr>
            <w:rFonts w:ascii="Garamond" w:hAnsi="Garamond" w:cs="AkzidenzGroteskBE-Light"/>
            <w:sz w:val="22"/>
            <w:szCs w:val="22"/>
          </w:rPr>
          <w:delText>Interestingly, in the domain of customer experience consulting, ethnographers (Slobin and Cherkasky 2010) have emph</w:delText>
        </w:r>
        <w:r w:rsidR="000D2441" w:rsidDel="00D14515">
          <w:rPr>
            <w:rFonts w:ascii="Garamond" w:hAnsi="Garamond" w:cs="AkzidenzGroteskBE-Light"/>
            <w:sz w:val="22"/>
            <w:szCs w:val="22"/>
          </w:rPr>
          <w:delText>asized on data acquisition</w:delText>
        </w:r>
        <w:r w:rsidDel="00D14515">
          <w:rPr>
            <w:rFonts w:ascii="Garamond" w:hAnsi="Garamond" w:cs="AkzidenzGroteskBE-Light"/>
            <w:sz w:val="22"/>
            <w:szCs w:val="22"/>
          </w:rPr>
          <w:delText xml:space="preserve"> to gathering customer’s experiential understanding. They call this “360 view of my customer”</w:delText>
        </w:r>
        <w:r w:rsidR="000D2441" w:rsidDel="00D14515">
          <w:rPr>
            <w:rFonts w:ascii="Garamond" w:hAnsi="Garamond" w:cs="AkzidenzGroteskBE-Light"/>
            <w:sz w:val="22"/>
            <w:szCs w:val="22"/>
          </w:rPr>
          <w:delText xml:space="preserve">]. Given the diverse </w:delText>
        </w:r>
        <w:r w:rsidDel="00D14515">
          <w:rPr>
            <w:rFonts w:ascii="Garamond" w:hAnsi="Garamond" w:cs="AkzidenzGroteskBE-Light"/>
            <w:sz w:val="22"/>
            <w:szCs w:val="22"/>
          </w:rPr>
          <w:delText>profiles of caregivers, multitudes of processes and information exchanges, and the longitudinal nature of chronic disease progression, having a 360</w:delText>
        </w:r>
        <w:r w:rsidRPr="00B06EFF" w:rsidDel="00D14515">
          <w:rPr>
            <w:rFonts w:ascii="Garamond" w:hAnsi="Garamond" w:cs="AkzidenzGroteskBE-Light"/>
            <w:sz w:val="22"/>
            <w:szCs w:val="22"/>
          </w:rPr>
          <w:delText>°</w:delText>
        </w:r>
        <w:r w:rsidDel="00D14515">
          <w:rPr>
            <w:rFonts w:ascii="Garamond" w:hAnsi="Garamond" w:cs="AkzidenzGroteskBE-Light"/>
            <w:sz w:val="22"/>
            <w:szCs w:val="22"/>
          </w:rPr>
          <w:delText xml:space="preserve"> view of the care ecosystem becomes even more important. </w:delText>
        </w:r>
      </w:del>
    </w:p>
    <w:p w14:paraId="1A8A3865" w14:textId="0A7FF3B3" w:rsidR="003B740C" w:rsidDel="00D14515" w:rsidRDefault="00D87612">
      <w:pPr>
        <w:tabs>
          <w:tab w:val="left" w:pos="360"/>
        </w:tabs>
        <w:autoSpaceDE w:val="0"/>
        <w:autoSpaceDN w:val="0"/>
        <w:adjustRightInd w:val="0"/>
        <w:ind w:firstLine="360"/>
        <w:jc w:val="both"/>
        <w:rPr>
          <w:del w:id="460" w:author="Ilpo Koskinen" w:date="2016-08-08T13:11:00Z"/>
          <w:rFonts w:ascii="Garamond" w:hAnsi="Garamond" w:cs="AkzidenzGroteskBE-Light"/>
          <w:sz w:val="22"/>
          <w:szCs w:val="22"/>
          <w:lang w:val="en-IN"/>
        </w:rPr>
      </w:pPr>
      <w:del w:id="461" w:author="Ilpo Koskinen" w:date="2016-08-08T13:11:00Z">
        <w:r w:rsidDel="00D14515">
          <w:rPr>
            <w:rFonts w:ascii="Garamond" w:hAnsi="Garamond" w:cs="AkzidenzGroteskBE-Light"/>
            <w:sz w:val="22"/>
            <w:szCs w:val="22"/>
            <w:lang w:val="en-IN"/>
          </w:rPr>
          <w:delText>A</w:delText>
        </w:r>
        <w:r w:rsidR="00505CD9" w:rsidRPr="00505CD9" w:rsidDel="00D14515">
          <w:rPr>
            <w:rFonts w:ascii="Garamond" w:hAnsi="Garamond" w:cs="AkzidenzGroteskBE-Light"/>
            <w:sz w:val="22"/>
            <w:szCs w:val="22"/>
            <w:lang w:val="en-IN"/>
          </w:rPr>
          <w:delText xml:space="preserve">n ethnographic study with 22 patients from 18 families in three tier-two cities in India </w:delText>
        </w:r>
        <w:r w:rsidDel="00D14515">
          <w:rPr>
            <w:rFonts w:ascii="Garamond" w:hAnsi="Garamond" w:cs="AkzidenzGroteskBE-Light"/>
            <w:sz w:val="22"/>
            <w:szCs w:val="22"/>
            <w:lang w:val="en-IN"/>
          </w:rPr>
          <w:delText xml:space="preserve">foregrounded the study to capture the eco-system of care management ontology – the latter included a </w:delText>
        </w:r>
        <w:r w:rsidR="00082B6F" w:rsidDel="00D14515">
          <w:rPr>
            <w:rFonts w:ascii="Garamond" w:hAnsi="Garamond" w:cs="AkzidenzGroteskBE-Light"/>
            <w:sz w:val="22"/>
            <w:szCs w:val="22"/>
            <w:lang w:val="en-IN"/>
          </w:rPr>
          <w:delText>plethora</w:delText>
        </w:r>
        <w:r w:rsidDel="00D14515">
          <w:rPr>
            <w:rFonts w:ascii="Garamond" w:hAnsi="Garamond" w:cs="AkzidenzGroteskBE-Light"/>
            <w:sz w:val="22"/>
            <w:szCs w:val="22"/>
            <w:lang w:val="en-IN"/>
          </w:rPr>
          <w:delText xml:space="preserve"> of players and their </w:delText>
        </w:r>
        <w:r w:rsidR="00082B6F" w:rsidDel="00D14515">
          <w:rPr>
            <w:rFonts w:ascii="Garamond" w:hAnsi="Garamond" w:cs="AkzidenzGroteskBE-Light"/>
            <w:sz w:val="22"/>
            <w:szCs w:val="22"/>
            <w:lang w:val="en-IN"/>
          </w:rPr>
          <w:delText xml:space="preserve">relationship to care management. </w:delText>
        </w:r>
        <w:r w:rsidR="00505CD9" w:rsidRPr="00505CD9" w:rsidDel="00D14515">
          <w:rPr>
            <w:rFonts w:ascii="Garamond" w:hAnsi="Garamond" w:cs="AkzidenzGroteskBE-Light"/>
            <w:sz w:val="22"/>
            <w:szCs w:val="22"/>
            <w:lang w:val="en-IN"/>
          </w:rPr>
          <w:delText>Our initial assumption</w:delText>
        </w:r>
        <w:r w:rsidR="006F4ADB" w:rsidDel="00D14515">
          <w:rPr>
            <w:rFonts w:ascii="Garamond" w:hAnsi="Garamond" w:cs="AkzidenzGroteskBE-Light"/>
            <w:sz w:val="22"/>
            <w:szCs w:val="22"/>
            <w:lang w:val="en-IN"/>
          </w:rPr>
          <w:delText xml:space="preserve"> centred around</w:delText>
        </w:r>
        <w:r w:rsidR="00505CD9" w:rsidRPr="00505CD9" w:rsidDel="00D14515">
          <w:rPr>
            <w:rFonts w:ascii="Garamond" w:hAnsi="Garamond" w:cs="AkzidenzGroteskBE-Light"/>
            <w:sz w:val="22"/>
            <w:szCs w:val="22"/>
            <w:lang w:val="en-IN"/>
          </w:rPr>
          <w:delText xml:space="preserve"> non-adherence to medication, unobserved disease symptoms and missing information requiring continuous involvement, attention, and coordinated dialogue exchanges among and between the diverse sets of patient –</w:delText>
        </w:r>
        <w:r w:rsidR="00082B6F" w:rsidDel="00D14515">
          <w:rPr>
            <w:rFonts w:ascii="Garamond" w:hAnsi="Garamond" w:cs="AkzidenzGroteskBE-Light"/>
            <w:sz w:val="22"/>
            <w:szCs w:val="22"/>
            <w:lang w:val="en-IN"/>
          </w:rPr>
          <w:delText xml:space="preserve"> </w:delText>
        </w:r>
        <w:r w:rsidR="00505CD9" w:rsidRPr="00505CD9" w:rsidDel="00D14515">
          <w:rPr>
            <w:rFonts w:ascii="Garamond" w:hAnsi="Garamond" w:cs="AkzidenzGroteskBE-Light"/>
            <w:sz w:val="22"/>
            <w:szCs w:val="22"/>
            <w:lang w:val="en-IN"/>
          </w:rPr>
          <w:delText>caregiver duos</w:delText>
        </w:r>
        <w:r w:rsidR="00082B6F" w:rsidDel="00D14515">
          <w:rPr>
            <w:rFonts w:ascii="Garamond" w:hAnsi="Garamond" w:cs="AkzidenzGroteskBE-Light"/>
            <w:sz w:val="22"/>
            <w:szCs w:val="22"/>
            <w:lang w:val="en-IN"/>
          </w:rPr>
          <w:delText>. M</w:delText>
        </w:r>
        <w:r w:rsidR="00505CD9" w:rsidRPr="00505CD9" w:rsidDel="00D14515">
          <w:rPr>
            <w:rFonts w:ascii="Garamond" w:hAnsi="Garamond" w:cs="AkzidenzGroteskBE-Light"/>
            <w:sz w:val="22"/>
            <w:szCs w:val="22"/>
            <w:lang w:val="en-IN"/>
          </w:rPr>
          <w:delText>oreover, whether remote or situated, care</w:delText>
        </w:r>
        <w:r w:rsidR="006F4ADB" w:rsidDel="00D14515">
          <w:rPr>
            <w:rFonts w:ascii="Garamond" w:hAnsi="Garamond" w:cs="AkzidenzGroteskBE-Light"/>
            <w:sz w:val="22"/>
            <w:szCs w:val="22"/>
            <w:lang w:val="en-IN"/>
          </w:rPr>
          <w:delText>giving is mediated through physic-emotional</w:delText>
        </w:r>
        <w:r w:rsidR="00505CD9" w:rsidRPr="00505CD9" w:rsidDel="00D14515">
          <w:rPr>
            <w:rFonts w:ascii="Garamond" w:hAnsi="Garamond" w:cs="AkzidenzGroteskBE-Light"/>
            <w:sz w:val="22"/>
            <w:szCs w:val="22"/>
            <w:lang w:val="en-IN"/>
          </w:rPr>
          <w:delText xml:space="preserve"> closeness between t</w:delText>
        </w:r>
        <w:r w:rsidR="006F4ADB" w:rsidDel="00D14515">
          <w:rPr>
            <w:rFonts w:ascii="Garamond" w:hAnsi="Garamond" w:cs="AkzidenzGroteskBE-Light"/>
            <w:sz w:val="22"/>
            <w:szCs w:val="22"/>
            <w:lang w:val="en-IN"/>
          </w:rPr>
          <w:delText>he caregiver and patient with</w:delText>
        </w:r>
        <w:r w:rsidR="00505CD9" w:rsidRPr="00505CD9" w:rsidDel="00D14515">
          <w:rPr>
            <w:rFonts w:ascii="Garamond" w:hAnsi="Garamond" w:cs="AkzidenzGroteskBE-Light"/>
            <w:sz w:val="22"/>
            <w:szCs w:val="22"/>
            <w:lang w:val="en-IN"/>
          </w:rPr>
          <w:delText xml:space="preserve"> consequences for care outcomes.  </w:delText>
        </w:r>
        <w:r w:rsidR="00CC5DC5" w:rsidRPr="00505CD9" w:rsidDel="00D14515">
          <w:rPr>
            <w:rFonts w:ascii="Garamond" w:hAnsi="Garamond" w:cs="AkzidenzGroteskBE-Light"/>
            <w:sz w:val="22"/>
            <w:szCs w:val="22"/>
            <w:lang w:val="en-IN"/>
          </w:rPr>
          <w:delText>There is a critical need for building communication strategies catering to a caregiver's involvement in the care process, integrating their knowledge and experience in a specific p</w:delText>
        </w:r>
        <w:r w:rsidR="003B740C" w:rsidDel="00D14515">
          <w:rPr>
            <w:rFonts w:ascii="Garamond" w:hAnsi="Garamond" w:cs="AkzidenzGroteskBE-Light"/>
            <w:sz w:val="22"/>
            <w:szCs w:val="22"/>
            <w:lang w:val="en-IN"/>
          </w:rPr>
          <w:delText xml:space="preserve">atient monitoring ecosystem. </w:delText>
        </w:r>
        <w:r w:rsidR="00CC5DC5" w:rsidRPr="00505CD9" w:rsidDel="00D14515">
          <w:rPr>
            <w:rFonts w:ascii="Garamond" w:hAnsi="Garamond" w:cs="AkzidenzGroteskBE-Light"/>
            <w:sz w:val="22"/>
            <w:szCs w:val="22"/>
            <w:lang w:val="en-IN"/>
          </w:rPr>
          <w:delText xml:space="preserve"> </w:delText>
        </w:r>
        <w:r w:rsidR="003B740C" w:rsidDel="00D14515">
          <w:rPr>
            <w:rFonts w:ascii="Garamond" w:hAnsi="Garamond" w:cs="AkzidenzGroteskBE-Light"/>
            <w:sz w:val="22"/>
            <w:szCs w:val="22"/>
            <w:lang w:val="en-IN"/>
          </w:rPr>
          <w:delText xml:space="preserve">We address </w:delText>
        </w:r>
        <w:r w:rsidR="00CC5DC5" w:rsidRPr="00505CD9" w:rsidDel="00D14515">
          <w:rPr>
            <w:rFonts w:ascii="Garamond" w:hAnsi="Garamond" w:cs="AkzidenzGroteskBE-Light"/>
            <w:sz w:val="22"/>
            <w:szCs w:val="22"/>
            <w:lang w:val="en-IN"/>
          </w:rPr>
          <w:delText xml:space="preserve">this gap capturing patient and caregiver knowledge into a caregiving ontology (CO). </w:delText>
        </w:r>
      </w:del>
    </w:p>
    <w:p w14:paraId="61352A45" w14:textId="3563898F" w:rsidR="00505CD9" w:rsidRPr="009A575C" w:rsidDel="00D14515" w:rsidRDefault="00505CD9">
      <w:pPr>
        <w:tabs>
          <w:tab w:val="left" w:pos="360"/>
        </w:tabs>
        <w:autoSpaceDE w:val="0"/>
        <w:autoSpaceDN w:val="0"/>
        <w:adjustRightInd w:val="0"/>
        <w:ind w:firstLine="360"/>
        <w:jc w:val="both"/>
        <w:rPr>
          <w:del w:id="462" w:author="Ilpo Koskinen" w:date="2016-08-08T13:11:00Z"/>
          <w:rFonts w:ascii="Garamond" w:hAnsi="Garamond" w:cs="AkzidenzGroteskBE-Light"/>
          <w:sz w:val="22"/>
          <w:szCs w:val="22"/>
          <w:lang w:val="en-IN"/>
        </w:rPr>
      </w:pPr>
      <w:del w:id="463" w:author="Ilpo Koskinen" w:date="2016-08-08T13:11:00Z">
        <w:r w:rsidRPr="00505CD9" w:rsidDel="00D14515">
          <w:rPr>
            <w:rFonts w:ascii="Garamond" w:hAnsi="Garamond" w:cs="AkzidenzGroteskBE-Light"/>
            <w:sz w:val="22"/>
            <w:szCs w:val="22"/>
            <w:lang w:val="en-IN"/>
          </w:rPr>
          <w:delText xml:space="preserve">Ethnographic vignettes gathered from homes and contextual scenarios presented </w:delText>
        </w:r>
        <w:r w:rsidR="003B740C" w:rsidDel="00D14515">
          <w:rPr>
            <w:rFonts w:ascii="Garamond" w:hAnsi="Garamond" w:cs="AkzidenzGroteskBE-Light"/>
            <w:sz w:val="22"/>
            <w:szCs w:val="22"/>
            <w:lang w:val="en-IN"/>
          </w:rPr>
          <w:delText xml:space="preserve">motley arrangements of </w:delText>
        </w:r>
        <w:r w:rsidRPr="00505CD9" w:rsidDel="00D14515">
          <w:rPr>
            <w:rFonts w:ascii="Garamond" w:hAnsi="Garamond" w:cs="AkzidenzGroteskBE-Light"/>
            <w:sz w:val="22"/>
            <w:szCs w:val="22"/>
            <w:lang w:val="en-IN"/>
          </w:rPr>
          <w:delText xml:space="preserve">between </w:delText>
        </w:r>
        <w:r w:rsidR="00082B6F" w:rsidDel="00D14515">
          <w:rPr>
            <w:rFonts w:ascii="Garamond" w:hAnsi="Garamond" w:cs="AkzidenzGroteskBE-Light"/>
            <w:sz w:val="22"/>
            <w:szCs w:val="22"/>
            <w:lang w:val="en-IN"/>
          </w:rPr>
          <w:delText xml:space="preserve">care giver-patient </w:delText>
        </w:r>
        <w:r w:rsidRPr="00505CD9" w:rsidDel="00D14515">
          <w:rPr>
            <w:rFonts w:ascii="Garamond" w:hAnsi="Garamond" w:cs="AkzidenzGroteskBE-Light"/>
            <w:sz w:val="22"/>
            <w:szCs w:val="22"/>
            <w:lang w:val="en-IN"/>
          </w:rPr>
          <w:delText xml:space="preserve">relationship dynamics. We explain these scenarios through a </w:delText>
        </w:r>
        <w:r w:rsidRPr="00505CD9" w:rsidDel="00D14515">
          <w:rPr>
            <w:rFonts w:ascii="Garamond" w:hAnsi="Garamond" w:cs="AkzidenzGroteskBE-Light"/>
            <w:i/>
            <w:sz w:val="22"/>
            <w:szCs w:val="22"/>
            <w:lang w:val="en-IN"/>
          </w:rPr>
          <w:delText>trust-persuasion quadrant</w:delText>
        </w:r>
        <w:r w:rsidRPr="00505CD9" w:rsidDel="00D14515">
          <w:rPr>
            <w:rFonts w:ascii="Garamond" w:hAnsi="Garamond" w:cs="AkzidenzGroteskBE-Light"/>
            <w:sz w:val="22"/>
            <w:szCs w:val="22"/>
            <w:lang w:val="en-IN"/>
          </w:rPr>
          <w:delText xml:space="preserve"> and substantiate our findings via a technology probe called </w:delText>
        </w:r>
        <w:r w:rsidRPr="00505CD9" w:rsidDel="00D14515">
          <w:rPr>
            <w:rFonts w:ascii="Garamond" w:hAnsi="Garamond" w:cs="AkzidenzGroteskBE-Light"/>
            <w:i/>
            <w:sz w:val="22"/>
            <w:szCs w:val="22"/>
            <w:lang w:val="en-IN"/>
          </w:rPr>
          <w:delText>iSwear</w:delText>
        </w:r>
        <w:r w:rsidR="00082B6F" w:rsidDel="00D14515">
          <w:rPr>
            <w:rFonts w:ascii="Garamond" w:hAnsi="Garamond" w:cs="AkzidenzGroteskBE-Light"/>
            <w:sz w:val="22"/>
            <w:szCs w:val="22"/>
            <w:lang w:val="en-IN"/>
          </w:rPr>
          <w:delText xml:space="preserve">  including </w:delText>
        </w:r>
        <w:r w:rsidRPr="00505CD9" w:rsidDel="00D14515">
          <w:rPr>
            <w:rFonts w:ascii="Garamond" w:hAnsi="Garamond" w:cs="AkzidenzGroteskBE-Light"/>
            <w:sz w:val="22"/>
            <w:szCs w:val="22"/>
            <w:lang w:val="en-IN"/>
          </w:rPr>
          <w:delText>the patient-caregiver communication repertory</w:delText>
        </w:r>
        <w:r w:rsidR="00082B6F" w:rsidDel="00D14515">
          <w:rPr>
            <w:rFonts w:ascii="Garamond" w:hAnsi="Garamond" w:cs="AkzidenzGroteskBE-Light"/>
            <w:sz w:val="22"/>
            <w:szCs w:val="22"/>
            <w:lang w:val="en-IN"/>
          </w:rPr>
          <w:delText xml:space="preserve">, a </w:delText>
        </w:r>
        <w:r w:rsidRPr="00505CD9" w:rsidDel="00D14515">
          <w:rPr>
            <w:rFonts w:ascii="Garamond" w:hAnsi="Garamond" w:cs="AkzidenzGroteskBE-Light"/>
            <w:sz w:val="22"/>
            <w:szCs w:val="22"/>
            <w:lang w:val="en-IN"/>
          </w:rPr>
          <w:delText>feedback mechanism about the</w:delText>
        </w:r>
        <w:r w:rsidR="00082B6F" w:rsidDel="00D14515">
          <w:rPr>
            <w:rFonts w:ascii="Garamond" w:hAnsi="Garamond" w:cs="AkzidenzGroteskBE-Light"/>
            <w:sz w:val="22"/>
            <w:szCs w:val="22"/>
            <w:lang w:val="en-IN"/>
          </w:rPr>
          <w:delText xml:space="preserve"> patient’s everyday care regime, p</w:delText>
        </w:r>
        <w:r w:rsidRPr="00505CD9" w:rsidDel="00D14515">
          <w:rPr>
            <w:rFonts w:ascii="Garamond" w:hAnsi="Garamond" w:cs="AkzidenzGroteskBE-Light"/>
            <w:sz w:val="22"/>
            <w:szCs w:val="22"/>
            <w:lang w:val="en-IN"/>
          </w:rPr>
          <w:delText xml:space="preserve">atient information about physical activity and adherence </w:delText>
        </w:r>
        <w:r w:rsidR="00082B6F" w:rsidDel="00D14515">
          <w:rPr>
            <w:rFonts w:ascii="Garamond" w:hAnsi="Garamond" w:cs="AkzidenzGroteskBE-Light"/>
            <w:sz w:val="22"/>
            <w:szCs w:val="22"/>
            <w:lang w:val="en-IN"/>
          </w:rPr>
          <w:delText xml:space="preserve">or the lack of it </w:delText>
        </w:r>
        <w:r w:rsidRPr="00505CD9" w:rsidDel="00D14515">
          <w:rPr>
            <w:rFonts w:ascii="Garamond" w:hAnsi="Garamond" w:cs="AkzidenzGroteskBE-Light"/>
            <w:sz w:val="22"/>
            <w:szCs w:val="22"/>
            <w:lang w:val="en-IN"/>
          </w:rPr>
          <w:delText>to everyday medicine in-take</w:delText>
        </w:r>
        <w:r w:rsidR="00082B6F" w:rsidDel="00D14515">
          <w:rPr>
            <w:rFonts w:ascii="Garamond" w:hAnsi="Garamond" w:cs="AkzidenzGroteskBE-Light"/>
            <w:sz w:val="22"/>
            <w:szCs w:val="22"/>
            <w:lang w:val="en-IN"/>
          </w:rPr>
          <w:delText xml:space="preserve"> and consequent changes in </w:delText>
        </w:r>
        <w:r w:rsidRPr="00505CD9" w:rsidDel="00D14515">
          <w:rPr>
            <w:rFonts w:ascii="Garamond" w:hAnsi="Garamond" w:cs="AkzidenzGroteskBE-Light"/>
            <w:sz w:val="22"/>
            <w:szCs w:val="22"/>
            <w:lang w:val="en-IN"/>
          </w:rPr>
          <w:delText>communication patterns caused to regular patient – caretaker communication behaviours.</w:delText>
        </w:r>
        <w:r w:rsidR="00CC5DC5" w:rsidDel="00D14515">
          <w:rPr>
            <w:rFonts w:ascii="Garamond" w:hAnsi="Garamond" w:cs="AkzidenzGroteskBE-Light"/>
            <w:sz w:val="22"/>
            <w:szCs w:val="22"/>
            <w:lang w:val="en-IN"/>
          </w:rPr>
          <w:delText xml:space="preserve"> We </w:delText>
        </w:r>
        <w:r w:rsidRPr="00505CD9" w:rsidDel="00D14515">
          <w:rPr>
            <w:rFonts w:ascii="Garamond" w:hAnsi="Garamond" w:cs="AkzidenzGroteskBE-Light"/>
            <w:sz w:val="22"/>
            <w:szCs w:val="22"/>
            <w:lang w:val="en-IN"/>
          </w:rPr>
          <w:delText>design</w:delText>
        </w:r>
        <w:r w:rsidR="00CC5DC5" w:rsidDel="00D14515">
          <w:rPr>
            <w:rFonts w:ascii="Garamond" w:hAnsi="Garamond" w:cs="AkzidenzGroteskBE-Light"/>
            <w:sz w:val="22"/>
            <w:szCs w:val="22"/>
            <w:lang w:val="en-IN"/>
          </w:rPr>
          <w:delText>ed</w:delText>
        </w:r>
        <w:r w:rsidRPr="00505CD9" w:rsidDel="00D14515">
          <w:rPr>
            <w:rFonts w:ascii="Garamond" w:hAnsi="Garamond" w:cs="AkzidenzGroteskBE-Light"/>
            <w:sz w:val="22"/>
            <w:szCs w:val="22"/>
            <w:lang w:val="en-IN"/>
          </w:rPr>
          <w:delText xml:space="preserve"> a care ontology that considers the collaborative nature of caregiving</w:delText>
        </w:r>
        <w:r w:rsidR="00CC5DC5" w:rsidDel="00D14515">
          <w:rPr>
            <w:rFonts w:ascii="Garamond" w:hAnsi="Garamond" w:cs="AkzidenzGroteskBE-Light"/>
            <w:sz w:val="22"/>
            <w:szCs w:val="22"/>
            <w:lang w:val="en-IN"/>
          </w:rPr>
          <w:delText xml:space="preserve">, </w:delText>
        </w:r>
        <w:r w:rsidRPr="00505CD9" w:rsidDel="00D14515">
          <w:rPr>
            <w:rFonts w:ascii="Garamond" w:hAnsi="Garamond" w:cs="AkzidenzGroteskBE-Light"/>
            <w:sz w:val="22"/>
            <w:szCs w:val="22"/>
            <w:lang w:val="en-IN"/>
          </w:rPr>
          <w:delText>scalable care communication</w:delText>
        </w:r>
        <w:r w:rsidR="00CC5DC5" w:rsidDel="00D14515">
          <w:rPr>
            <w:rFonts w:ascii="Garamond" w:hAnsi="Garamond" w:cs="AkzidenzGroteskBE-Light"/>
            <w:sz w:val="22"/>
            <w:szCs w:val="22"/>
            <w:lang w:val="en-IN"/>
          </w:rPr>
          <w:delText xml:space="preserve"> protocol entailing </w:delText>
        </w:r>
        <w:r w:rsidRPr="00505CD9" w:rsidDel="00D14515">
          <w:rPr>
            <w:rFonts w:ascii="Garamond" w:hAnsi="Garamond" w:cs="AkzidenzGroteskBE-Light"/>
            <w:sz w:val="22"/>
            <w:szCs w:val="22"/>
            <w:lang w:val="en-IN"/>
          </w:rPr>
          <w:delText>accurate and generative knowledge of c</w:delText>
        </w:r>
        <w:r w:rsidR="00CC5DC5" w:rsidDel="00D14515">
          <w:rPr>
            <w:rFonts w:ascii="Garamond" w:hAnsi="Garamond" w:cs="AkzidenzGroteskBE-Light"/>
            <w:sz w:val="22"/>
            <w:szCs w:val="22"/>
            <w:lang w:val="en-IN"/>
          </w:rPr>
          <w:delText xml:space="preserve">are ecosystem, </w:delText>
        </w:r>
        <w:r w:rsidRPr="00505CD9" w:rsidDel="00D14515">
          <w:rPr>
            <w:rFonts w:ascii="Garamond" w:hAnsi="Garamond" w:cs="AkzidenzGroteskBE-Light"/>
            <w:sz w:val="22"/>
            <w:szCs w:val="22"/>
            <w:lang w:val="en-IN"/>
          </w:rPr>
          <w:delText xml:space="preserve">not just patient's clinical and activity data. The caregiving ontology is built from accounts of patient data which are periodic [sometimes self-recorded or fetched from the wearable we designed], and caregiver data such as situated availability, knowledge and extent of participation in care.  Contextual interviews post-pilot and the </w:delText>
        </w:r>
        <w:r w:rsidRPr="00505CD9" w:rsidDel="00D14515">
          <w:rPr>
            <w:rFonts w:ascii="Garamond" w:hAnsi="Garamond" w:cs="AkzidenzGroteskBE-Light"/>
            <w:i/>
            <w:sz w:val="22"/>
            <w:szCs w:val="22"/>
            <w:lang w:val="en-IN"/>
          </w:rPr>
          <w:delText>iSwear</w:delText>
        </w:r>
        <w:r w:rsidRPr="00505CD9" w:rsidDel="00D14515">
          <w:rPr>
            <w:rFonts w:ascii="Garamond" w:hAnsi="Garamond" w:cs="AkzidenzGroteskBE-Light"/>
            <w:sz w:val="22"/>
            <w:szCs w:val="22"/>
            <w:lang w:val="en-IN"/>
          </w:rPr>
          <w:delText xml:space="preserve"> logs helped us to map caregiver profiles based on care contribution and patient-caregiver trust levels. While Caregiver profiles served as key objects, feedback from caregiving activity added knowledge ab</w:delText>
        </w:r>
        <w:r w:rsidR="00A03F1F" w:rsidDel="00D14515">
          <w:rPr>
            <w:rFonts w:ascii="Garamond" w:hAnsi="Garamond" w:cs="AkzidenzGroteskBE-Light"/>
            <w:sz w:val="22"/>
            <w:szCs w:val="22"/>
            <w:lang w:val="en-IN"/>
          </w:rPr>
          <w:delText xml:space="preserve">out the predicates in the CO. </w:delText>
        </w:r>
        <w:r w:rsidRPr="00505CD9" w:rsidDel="00D14515">
          <w:rPr>
            <w:rFonts w:ascii="Garamond" w:hAnsi="Garamond" w:cs="AkzidenzGroteskBE-Light"/>
            <w:sz w:val="22"/>
            <w:szCs w:val="22"/>
            <w:lang w:val="en-IN"/>
          </w:rPr>
          <w:delText xml:space="preserve">Capturing right amounts of patient care feedback data, at critical moments of caregiving helped to comprehend not only a specific care ecosystem but evolving a generalizable ontological understanding of communication practices in the patient-caregiver everyday repertory. </w:delText>
        </w:r>
        <w:r w:rsidR="009A575C" w:rsidDel="00D14515">
          <w:rPr>
            <w:rFonts w:ascii="Garamond" w:hAnsi="Garamond" w:cs="AkzidenzGroteskBE-Light"/>
            <w:sz w:val="22"/>
            <w:szCs w:val="22"/>
            <w:lang w:val="en-IN"/>
          </w:rPr>
          <w:delText xml:space="preserve">And, we call this </w:delText>
        </w:r>
        <w:r w:rsidR="009A575C" w:rsidDel="00D14515">
          <w:rPr>
            <w:rFonts w:ascii="Garamond" w:hAnsi="Garamond" w:cs="AkzidenzGroteskBE-Light"/>
            <w:sz w:val="22"/>
            <w:szCs w:val="22"/>
          </w:rPr>
          <w:delText>‘a</w:delText>
        </w:r>
        <w:r w:rsidR="009A575C" w:rsidRPr="003D28FC" w:rsidDel="00D14515">
          <w:rPr>
            <w:rFonts w:ascii="Garamond" w:hAnsi="Garamond" w:cs="AkzidenzGroteskBE-Light"/>
            <w:sz w:val="22"/>
            <w:szCs w:val="22"/>
          </w:rPr>
          <w:delText xml:space="preserve"> ‘360° Feedback’ Ethnography of Chronic Care Knowledge Generation</w:delText>
        </w:r>
        <w:r w:rsidR="009A575C" w:rsidDel="00D14515">
          <w:rPr>
            <w:rFonts w:ascii="Garamond" w:hAnsi="Garamond" w:cs="AkzidenzGroteskBE-Light"/>
            <w:sz w:val="22"/>
            <w:szCs w:val="22"/>
          </w:rPr>
          <w:delText>’.</w:delText>
        </w:r>
      </w:del>
    </w:p>
    <w:p w14:paraId="15A9E5FE" w14:textId="37631869" w:rsidR="00EE18C0" w:rsidDel="00F94D6D" w:rsidRDefault="00EE18C0">
      <w:pPr>
        <w:tabs>
          <w:tab w:val="left" w:pos="360"/>
        </w:tabs>
        <w:autoSpaceDE w:val="0"/>
        <w:autoSpaceDN w:val="0"/>
        <w:adjustRightInd w:val="0"/>
        <w:ind w:firstLine="360"/>
        <w:rPr>
          <w:del w:id="464" w:author="Ilpo Koskinen" w:date="2016-08-11T13:30:00Z"/>
          <w:rFonts w:ascii="Garamond" w:hAnsi="Garamond" w:cs="AkzidenzGroteskBE-Light"/>
          <w:sz w:val="22"/>
          <w:szCs w:val="22"/>
        </w:rPr>
      </w:pPr>
    </w:p>
    <w:p w14:paraId="50168607" w14:textId="21A809C6" w:rsidR="00EE18C0" w:rsidDel="00D14515" w:rsidRDefault="00EE18C0">
      <w:pPr>
        <w:autoSpaceDE w:val="0"/>
        <w:autoSpaceDN w:val="0"/>
        <w:adjustRightInd w:val="0"/>
        <w:rPr>
          <w:del w:id="465" w:author="Ilpo Koskinen" w:date="2016-08-08T13:11:00Z"/>
          <w:rFonts w:ascii="Arial" w:hAnsi="Arial" w:cs="Arial"/>
          <w:b/>
          <w:sz w:val="22"/>
          <w:szCs w:val="22"/>
        </w:rPr>
      </w:pPr>
      <w:del w:id="466" w:author="Ilpo Koskinen" w:date="2016-08-08T13:11:00Z">
        <w:r w:rsidDel="00D14515">
          <w:rPr>
            <w:rFonts w:ascii="Arial" w:hAnsi="Arial" w:cs="Arial"/>
            <w:b/>
            <w:sz w:val="22"/>
            <w:szCs w:val="22"/>
          </w:rPr>
          <w:delText>OVERVIEW</w:delText>
        </w:r>
      </w:del>
    </w:p>
    <w:p w14:paraId="1B732266" w14:textId="3FF67132" w:rsidR="00E57993" w:rsidDel="00F94D6D" w:rsidRDefault="00E57993">
      <w:pPr>
        <w:tabs>
          <w:tab w:val="left" w:pos="360"/>
        </w:tabs>
        <w:autoSpaceDE w:val="0"/>
        <w:autoSpaceDN w:val="0"/>
        <w:adjustRightInd w:val="0"/>
        <w:jc w:val="both"/>
        <w:rPr>
          <w:del w:id="467" w:author="Ilpo Koskinen" w:date="2016-08-11T13:30:00Z"/>
          <w:rFonts w:ascii="Garamond" w:hAnsi="Garamond" w:cs="AkzidenzGroteskBE-Light"/>
          <w:sz w:val="22"/>
          <w:szCs w:val="22"/>
        </w:rPr>
      </w:pPr>
    </w:p>
    <w:p w14:paraId="3953659A" w14:textId="24E339BF" w:rsidR="005C6ACB" w:rsidDel="00D14515" w:rsidRDefault="00E57993" w:rsidP="00D14515">
      <w:pPr>
        <w:tabs>
          <w:tab w:val="left" w:pos="360"/>
        </w:tabs>
        <w:autoSpaceDE w:val="0"/>
        <w:autoSpaceDN w:val="0"/>
        <w:adjustRightInd w:val="0"/>
        <w:jc w:val="both"/>
        <w:rPr>
          <w:del w:id="468" w:author="Ilpo Koskinen" w:date="2016-08-08T13:12:00Z"/>
          <w:rFonts w:ascii="Garamond" w:hAnsi="Garamond" w:cs="AkzidenzGroteskBE-Light"/>
          <w:sz w:val="22"/>
          <w:szCs w:val="22"/>
        </w:rPr>
      </w:pPr>
      <w:del w:id="469" w:author="Ilpo Koskinen" w:date="2016-08-08T13:12:00Z">
        <w:r w:rsidDel="00D14515">
          <w:rPr>
            <w:rFonts w:ascii="Garamond" w:hAnsi="Garamond" w:cs="AkzidenzGroteskBE-Light"/>
            <w:sz w:val="22"/>
            <w:szCs w:val="22"/>
          </w:rPr>
          <w:tab/>
        </w:r>
        <w:r w:rsidRPr="00E57993" w:rsidDel="00D14515">
          <w:rPr>
            <w:rFonts w:ascii="Garamond" w:hAnsi="Garamond" w:cs="AkzidenzGroteskBE-Light"/>
            <w:sz w:val="22"/>
            <w:szCs w:val="22"/>
          </w:rPr>
          <w:delText>Over the last decade studies have emerged around social, economic, and healt</w:delText>
        </w:r>
        <w:r w:rsidR="00D7252D" w:rsidDel="00D14515">
          <w:rPr>
            <w:rFonts w:ascii="Garamond" w:hAnsi="Garamond" w:cs="AkzidenzGroteskBE-Light"/>
            <w:sz w:val="22"/>
            <w:szCs w:val="22"/>
          </w:rPr>
          <w:delText>h concerns of general ageing (Vines et.al. 2015)</w:delText>
        </w:r>
        <w:r w:rsidRPr="00E57993" w:rsidDel="00D14515">
          <w:rPr>
            <w:rFonts w:ascii="Garamond" w:hAnsi="Garamond" w:cs="AkzidenzGroteskBE-Light"/>
            <w:sz w:val="22"/>
            <w:szCs w:val="22"/>
          </w:rPr>
          <w:delText xml:space="preserve"> and chr</w:delText>
        </w:r>
        <w:r w:rsidR="00D7252D" w:rsidDel="00D14515">
          <w:rPr>
            <w:rFonts w:ascii="Garamond" w:hAnsi="Garamond" w:cs="AkzidenzGroteskBE-Light"/>
            <w:sz w:val="22"/>
            <w:szCs w:val="22"/>
          </w:rPr>
          <w:delText>onic diseases in particular (Wanger et.al. 1999)</w:delText>
        </w:r>
        <w:r w:rsidR="00B90DE3" w:rsidDel="00D14515">
          <w:rPr>
            <w:rFonts w:ascii="Garamond" w:hAnsi="Garamond" w:cs="AkzidenzGroteskBE-Light"/>
            <w:sz w:val="22"/>
            <w:szCs w:val="22"/>
          </w:rPr>
          <w:delText>.</w:delText>
        </w:r>
        <w:r w:rsidRPr="00E57993" w:rsidDel="00D14515">
          <w:rPr>
            <w:rFonts w:ascii="Garamond" w:hAnsi="Garamond" w:cs="AkzidenzGroteskBE-Light"/>
            <w:sz w:val="22"/>
            <w:szCs w:val="22"/>
          </w:rPr>
          <w:delText xml:space="preserve"> Patient compliance in health care is one of the significant factors under research scrutiny.</w:delText>
        </w:r>
        <w:r w:rsidDel="00D14515">
          <w:rPr>
            <w:rFonts w:ascii="Garamond" w:hAnsi="Garamond" w:cs="AkzidenzGroteskBE-Light"/>
            <w:sz w:val="22"/>
            <w:szCs w:val="22"/>
          </w:rPr>
          <w:delText xml:space="preserve"> </w:delText>
        </w:r>
        <w:r w:rsidRPr="00E57993" w:rsidDel="00D14515">
          <w:rPr>
            <w:rFonts w:ascii="Garamond" w:hAnsi="Garamond" w:cs="AkzidenzGroteskBE-Light"/>
            <w:sz w:val="22"/>
            <w:szCs w:val="22"/>
          </w:rPr>
          <w:delText xml:space="preserve">We begin the literature review with an overview of Chronic Disease Management and the role of caregiver in care delivery. We move on to the social and structural context in family caregiving scenario in order to understand the relationship dynamics in caregiving, role-playing, construction of trust and their effects on patient motivation and emotional support. Finally, we look at how technologies have evolved to assist </w:delText>
        </w:r>
        <w:r w:rsidR="00D7252D" w:rsidDel="00D14515">
          <w:rPr>
            <w:rFonts w:ascii="Garamond" w:hAnsi="Garamond" w:cs="AkzidenzGroteskBE-Light"/>
            <w:sz w:val="22"/>
            <w:szCs w:val="22"/>
          </w:rPr>
          <w:delText xml:space="preserve">chronic disease management, and how this data could benefit care interventions. </w:delText>
        </w:r>
      </w:del>
    </w:p>
    <w:p w14:paraId="1AC70071" w14:textId="3C2B295B" w:rsidR="00EE18C0" w:rsidDel="00D14515" w:rsidRDefault="00EE18C0" w:rsidP="00D14515">
      <w:pPr>
        <w:tabs>
          <w:tab w:val="left" w:pos="360"/>
        </w:tabs>
        <w:autoSpaceDE w:val="0"/>
        <w:autoSpaceDN w:val="0"/>
        <w:adjustRightInd w:val="0"/>
        <w:jc w:val="both"/>
        <w:rPr>
          <w:del w:id="470" w:author="Ilpo Koskinen" w:date="2016-08-08T13:12:00Z"/>
          <w:rFonts w:ascii="Garamond" w:hAnsi="Garamond" w:cs="AkzidenzGroteskBE-Light"/>
          <w:sz w:val="22"/>
          <w:szCs w:val="22"/>
        </w:rPr>
      </w:pPr>
    </w:p>
    <w:p w14:paraId="67CB5569" w14:textId="1441C786" w:rsidR="00D7252D" w:rsidDel="00D14515" w:rsidRDefault="00EE18C0" w:rsidP="00D14515">
      <w:pPr>
        <w:tabs>
          <w:tab w:val="left" w:pos="360"/>
        </w:tabs>
        <w:autoSpaceDE w:val="0"/>
        <w:autoSpaceDN w:val="0"/>
        <w:adjustRightInd w:val="0"/>
        <w:jc w:val="both"/>
        <w:rPr>
          <w:del w:id="471" w:author="Ilpo Koskinen" w:date="2016-08-08T13:12:00Z"/>
          <w:rFonts w:ascii="Arial" w:hAnsi="Arial" w:cs="Arial"/>
          <w:b/>
          <w:sz w:val="20"/>
          <w:szCs w:val="20"/>
        </w:rPr>
      </w:pPr>
      <w:del w:id="472" w:author="Ilpo Koskinen" w:date="2016-08-08T13:12:00Z">
        <w:r w:rsidDel="00D14515">
          <w:rPr>
            <w:rFonts w:ascii="Arial" w:hAnsi="Arial" w:cs="Arial"/>
            <w:b/>
            <w:sz w:val="20"/>
            <w:szCs w:val="20"/>
          </w:rPr>
          <w:delText>Caregiving and Chronic Disease Management</w:delText>
        </w:r>
      </w:del>
    </w:p>
    <w:p w14:paraId="5D52B18D" w14:textId="5C9AC8B8" w:rsidR="005C6ACB" w:rsidRPr="00D7252D" w:rsidDel="00D14515" w:rsidRDefault="00D7252D" w:rsidP="00D14515">
      <w:pPr>
        <w:tabs>
          <w:tab w:val="left" w:pos="360"/>
        </w:tabs>
        <w:autoSpaceDE w:val="0"/>
        <w:autoSpaceDN w:val="0"/>
        <w:adjustRightInd w:val="0"/>
        <w:jc w:val="both"/>
        <w:rPr>
          <w:del w:id="473" w:author="Ilpo Koskinen" w:date="2016-08-08T13:12:00Z"/>
          <w:rFonts w:ascii="Arial" w:hAnsi="Arial" w:cs="Arial"/>
          <w:b/>
          <w:sz w:val="20"/>
          <w:szCs w:val="20"/>
        </w:rPr>
      </w:pPr>
      <w:del w:id="474" w:author="Ilpo Koskinen" w:date="2016-08-08T13:12:00Z">
        <w:r w:rsidRPr="00D7252D" w:rsidDel="00D14515">
          <w:rPr>
            <w:rFonts w:ascii="Garamond" w:hAnsi="Garamond" w:cs="AkzidenzGroteskBE-Light"/>
            <w:sz w:val="22"/>
            <w:szCs w:val="22"/>
          </w:rPr>
          <w:delText xml:space="preserve">Caregiver’s role has been widely </w:delText>
        </w:r>
        <w:r w:rsidDel="00D14515">
          <w:rPr>
            <w:rFonts w:ascii="Garamond" w:hAnsi="Garamond" w:cs="AkzidenzGroteskBE-Light"/>
            <w:sz w:val="22"/>
            <w:szCs w:val="22"/>
          </w:rPr>
          <w:delText>discussed in HCI literature (Vines et.al. 2015)</w:delText>
        </w:r>
        <w:r w:rsidRPr="00D7252D" w:rsidDel="00D14515">
          <w:rPr>
            <w:rFonts w:ascii="Garamond" w:hAnsi="Garamond" w:cs="AkzidenzGroteskBE-Light"/>
            <w:sz w:val="22"/>
            <w:szCs w:val="22"/>
          </w:rPr>
          <w:delText>. We took inspiration in the wor</w:delText>
        </w:r>
        <w:r w:rsidDel="00D14515">
          <w:rPr>
            <w:rFonts w:ascii="Garamond" w:hAnsi="Garamond" w:cs="AkzidenzGroteskBE-Light"/>
            <w:sz w:val="22"/>
            <w:szCs w:val="22"/>
          </w:rPr>
          <w:delText>k of Corbin and Strauss (Corbin and Strauss 1985)</w:delText>
        </w:r>
        <w:r w:rsidRPr="00D7252D" w:rsidDel="00D14515">
          <w:rPr>
            <w:rFonts w:ascii="Garamond" w:hAnsi="Garamond" w:cs="AkzidenzGroteskBE-Light"/>
            <w:sz w:val="22"/>
            <w:szCs w:val="22"/>
          </w:rPr>
          <w:delText xml:space="preserve"> who speak of trajectory work, which explains the nature and complexities of care work required during acute health conditions and general chronic problems. Higher trajectory work requires additional experience and professional training in caregiving while lower trajectory work can be done at home. A lot of the work that informal carers (i.e. family members) do is low trajectory work like scheduling appointments, managing prescription and transportation issues. Corbin et al. mention three lines of work in CDM:, in the case of home-based caregiving, carers perform trajectory work such as monitoring patients, recording temperature, checking medication doses, etc. It emphasizes the semi-professional character of the work of informal caregivers as these also included activities such as fostering a sense of independence in patients while simultaneously enabling, motivating and persuading patients to follow prescription etc. Caregiver’s ability to perform medium and higher trajectory work (if required), is largely dependent on her experience of performing low trajectory work and an understanding of the patient’s condition. Caregivers are heavily involved in day-to-day quotidian activities related to chronic illness management along with providing emotional work having a significant impact</w:delText>
        </w:r>
        <w:r w:rsidDel="00D14515">
          <w:rPr>
            <w:rFonts w:ascii="Garamond" w:hAnsi="Garamond" w:cs="AkzidenzGroteskBE-Light"/>
            <w:sz w:val="22"/>
            <w:szCs w:val="22"/>
          </w:rPr>
          <w:delText xml:space="preserve"> on a caregiver’s lifestyle (Chen et.al</w:delText>
        </w:r>
        <w:r w:rsidRPr="00D7252D" w:rsidDel="00D14515">
          <w:rPr>
            <w:rFonts w:ascii="Garamond" w:hAnsi="Garamond" w:cs="AkzidenzGroteskBE-Light"/>
            <w:sz w:val="22"/>
            <w:szCs w:val="22"/>
          </w:rPr>
          <w:delText>.</w:delText>
        </w:r>
        <w:r w:rsidDel="00D14515">
          <w:rPr>
            <w:rFonts w:ascii="Garamond" w:hAnsi="Garamond" w:cs="AkzidenzGroteskBE-Light"/>
            <w:sz w:val="22"/>
            <w:szCs w:val="22"/>
          </w:rPr>
          <w:delText xml:space="preserve"> 2013).</w:delText>
        </w:r>
        <w:r w:rsidRPr="00D7252D" w:rsidDel="00D14515">
          <w:rPr>
            <w:rFonts w:ascii="Garamond" w:hAnsi="Garamond" w:cs="AkzidenzGroteskBE-Light"/>
            <w:sz w:val="22"/>
            <w:szCs w:val="22"/>
          </w:rPr>
          <w:delText xml:space="preserve"> Thus, we consider the interactive behaviors and exchanges of dialogues between a caregiver and a patient, especially in an emotionally loaded setting of a family, as a crucial factor in influencing a caregiving scenario. These, we believe were constitutive of persuading and motivating the patient to positively respond and comply with caregiving activity. Our ethnography also focused on understanding the caregiver’s nature of needs, preferences in managing their kin’s health and the accompanying challenges to these activates.</w:delText>
        </w:r>
      </w:del>
    </w:p>
    <w:p w14:paraId="77FF217D" w14:textId="3913104C" w:rsidR="00FA6837" w:rsidDel="00D14515" w:rsidRDefault="00FA6837" w:rsidP="00D14515">
      <w:pPr>
        <w:tabs>
          <w:tab w:val="left" w:pos="360"/>
        </w:tabs>
        <w:autoSpaceDE w:val="0"/>
        <w:autoSpaceDN w:val="0"/>
        <w:adjustRightInd w:val="0"/>
        <w:jc w:val="both"/>
        <w:rPr>
          <w:del w:id="475" w:author="Ilpo Koskinen" w:date="2016-08-08T13:12:00Z"/>
          <w:rFonts w:ascii="Garamond" w:hAnsi="Garamond" w:cs="AkzidenzGroteskBE-Light"/>
          <w:sz w:val="22"/>
          <w:szCs w:val="22"/>
        </w:rPr>
      </w:pPr>
    </w:p>
    <w:p w14:paraId="3B76AC97" w14:textId="5BAB4A03" w:rsidR="0081227E" w:rsidDel="00D14515" w:rsidRDefault="00D7252D" w:rsidP="00D14515">
      <w:pPr>
        <w:tabs>
          <w:tab w:val="left" w:pos="360"/>
        </w:tabs>
        <w:autoSpaceDE w:val="0"/>
        <w:autoSpaceDN w:val="0"/>
        <w:adjustRightInd w:val="0"/>
        <w:jc w:val="both"/>
        <w:rPr>
          <w:del w:id="476" w:author="Ilpo Koskinen" w:date="2016-08-08T13:12:00Z"/>
          <w:rFonts w:ascii="Arial" w:hAnsi="Arial" w:cs="Arial"/>
          <w:b/>
          <w:sz w:val="20"/>
          <w:szCs w:val="20"/>
        </w:rPr>
      </w:pPr>
      <w:del w:id="477" w:author="Ilpo Koskinen" w:date="2016-08-08T13:12:00Z">
        <w:r w:rsidDel="00D14515">
          <w:rPr>
            <w:rFonts w:ascii="Arial" w:hAnsi="Arial" w:cs="Arial"/>
            <w:b/>
            <w:sz w:val="20"/>
            <w:szCs w:val="20"/>
          </w:rPr>
          <w:delText>Social Structure of Care</w:delText>
        </w:r>
      </w:del>
    </w:p>
    <w:p w14:paraId="2287E94E" w14:textId="10772F17" w:rsidR="00A713AD" w:rsidDel="00D14515" w:rsidRDefault="0081227E" w:rsidP="00D14515">
      <w:pPr>
        <w:tabs>
          <w:tab w:val="left" w:pos="360"/>
        </w:tabs>
        <w:autoSpaceDE w:val="0"/>
        <w:autoSpaceDN w:val="0"/>
        <w:adjustRightInd w:val="0"/>
        <w:jc w:val="both"/>
        <w:rPr>
          <w:del w:id="478" w:author="Ilpo Koskinen" w:date="2016-08-08T13:12:00Z"/>
          <w:rFonts w:ascii="Garamond" w:hAnsi="Garamond" w:cs="AkzidenzGroteskBE-Light"/>
          <w:sz w:val="22"/>
          <w:szCs w:val="22"/>
        </w:rPr>
      </w:pPr>
      <w:del w:id="479" w:author="Ilpo Koskinen" w:date="2016-08-08T13:12:00Z">
        <w:r w:rsidDel="00D14515">
          <w:rPr>
            <w:rFonts w:ascii="Garamond" w:hAnsi="Garamond" w:cs="AkzidenzGroteskBE-Light"/>
            <w:sz w:val="22"/>
            <w:szCs w:val="22"/>
          </w:rPr>
          <w:delText xml:space="preserve">       </w:delText>
        </w:r>
      </w:del>
    </w:p>
    <w:p w14:paraId="362504B3" w14:textId="208B874E" w:rsidR="00D7252D" w:rsidRPr="00D7252D" w:rsidDel="00D14515" w:rsidRDefault="00D7252D" w:rsidP="00D14515">
      <w:pPr>
        <w:tabs>
          <w:tab w:val="left" w:pos="360"/>
        </w:tabs>
        <w:autoSpaceDE w:val="0"/>
        <w:autoSpaceDN w:val="0"/>
        <w:adjustRightInd w:val="0"/>
        <w:jc w:val="both"/>
        <w:rPr>
          <w:del w:id="480" w:author="Ilpo Koskinen" w:date="2016-08-08T13:12:00Z"/>
          <w:rFonts w:ascii="Garamond" w:hAnsi="Garamond" w:cs="AkzidenzGroteskBE-Light"/>
          <w:sz w:val="22"/>
          <w:szCs w:val="22"/>
        </w:rPr>
      </w:pPr>
      <w:del w:id="481" w:author="Ilpo Koskinen" w:date="2016-08-08T13:12:00Z">
        <w:r w:rsidRPr="00D7252D" w:rsidDel="00D14515">
          <w:rPr>
            <w:rFonts w:ascii="Garamond" w:hAnsi="Garamond" w:cs="AkzidenzGroteskBE-Light"/>
            <w:sz w:val="22"/>
            <w:szCs w:val="22"/>
          </w:rPr>
          <w:delText>We begin by looking at the three main aspects of the structure of care giving. These are; one, the role of formal caregivers who may not be family members; two, in-formal caregivers, who are family members; three the immediate social support such as friends and persons from the neighborhood supporting caregiving as activity.</w:delText>
        </w:r>
        <w:r w:rsidR="0081227E" w:rsidDel="00D14515">
          <w:rPr>
            <w:rFonts w:ascii="Arial" w:hAnsi="Arial" w:cs="Arial"/>
            <w:b/>
            <w:sz w:val="20"/>
            <w:szCs w:val="20"/>
          </w:rPr>
          <w:delText xml:space="preserve"> </w:delText>
        </w:r>
        <w:r w:rsidRPr="00D7252D" w:rsidDel="00D14515">
          <w:rPr>
            <w:rFonts w:ascii="Garamond" w:hAnsi="Garamond" w:cs="AkzidenzGroteskBE-Light"/>
            <w:sz w:val="22"/>
            <w:szCs w:val="22"/>
          </w:rPr>
          <w:delText xml:space="preserve">Much of caregiver literature clearly </w:delText>
        </w:r>
        <w:r w:rsidR="0081227E" w:rsidDel="00D14515">
          <w:rPr>
            <w:rFonts w:ascii="Garamond" w:hAnsi="Garamond" w:cs="AkzidenzGroteskBE-Light"/>
            <w:sz w:val="22"/>
            <w:szCs w:val="22"/>
          </w:rPr>
          <w:delText xml:space="preserve">also </w:delText>
        </w:r>
        <w:r w:rsidRPr="00D7252D" w:rsidDel="00D14515">
          <w:rPr>
            <w:rFonts w:ascii="Garamond" w:hAnsi="Garamond" w:cs="AkzidenzGroteskBE-Light"/>
            <w:sz w:val="22"/>
            <w:szCs w:val="22"/>
          </w:rPr>
          <w:delText xml:space="preserve">draws a distinction between physical or practical support </w:delText>
        </w:r>
        <w:r w:rsidR="0081227E" w:rsidDel="00D14515">
          <w:rPr>
            <w:rFonts w:ascii="Garamond" w:hAnsi="Garamond" w:cs="AkzidenzGroteskBE-Light"/>
            <w:sz w:val="22"/>
            <w:szCs w:val="22"/>
          </w:rPr>
          <w:delText>(Gandhi and Bowers 2008)</w:delText>
        </w:r>
        <w:r w:rsidRPr="00D7252D" w:rsidDel="00D14515">
          <w:rPr>
            <w:rFonts w:ascii="Garamond" w:hAnsi="Garamond" w:cs="AkzidenzGroteskBE-Light"/>
            <w:sz w:val="22"/>
            <w:szCs w:val="22"/>
          </w:rPr>
          <w:delText xml:space="preserve"> (i.e. in case of formal caregiving), and emotional support </w:delText>
        </w:r>
        <w:r w:rsidR="0081227E" w:rsidDel="00D14515">
          <w:rPr>
            <w:rFonts w:ascii="Garamond" w:hAnsi="Garamond" w:cs="AkzidenzGroteskBE-Light"/>
            <w:sz w:val="22"/>
            <w:szCs w:val="22"/>
          </w:rPr>
          <w:delText>(Young et.al. 2004)</w:delText>
        </w:r>
        <w:r w:rsidRPr="00D7252D" w:rsidDel="00D14515">
          <w:rPr>
            <w:rFonts w:ascii="Garamond" w:hAnsi="Garamond" w:cs="AkzidenzGroteskBE-Light"/>
            <w:sz w:val="22"/>
            <w:szCs w:val="22"/>
          </w:rPr>
          <w:delText xml:space="preserve"> (i.e. in case of in-formal caregiving). The role of familial caregivers, particularly spouses, children and siblings, as the primary pro</w:delText>
        </w:r>
        <w:r w:rsidR="0081227E" w:rsidDel="00D14515">
          <w:rPr>
            <w:rFonts w:ascii="Garamond" w:hAnsi="Garamond" w:cs="AkzidenzGroteskBE-Light"/>
            <w:sz w:val="22"/>
            <w:szCs w:val="22"/>
          </w:rPr>
          <w:delText>viders of emotional support (Keating et.al. 2003)</w:delText>
        </w:r>
        <w:r w:rsidRPr="00D7252D" w:rsidDel="00D14515">
          <w:rPr>
            <w:rFonts w:ascii="Garamond" w:hAnsi="Garamond" w:cs="AkzidenzGroteskBE-Light"/>
            <w:sz w:val="22"/>
            <w:szCs w:val="22"/>
          </w:rPr>
          <w:delText xml:space="preserve"> have been shown as playing an important role in persuading a healthy lifestyle and promote wellness </w:delText>
        </w:r>
        <w:r w:rsidR="0081227E" w:rsidDel="00D14515">
          <w:rPr>
            <w:rFonts w:ascii="Garamond" w:hAnsi="Garamond" w:cs="AkzidenzGroteskBE-Light"/>
            <w:sz w:val="22"/>
            <w:szCs w:val="22"/>
          </w:rPr>
          <w:delText>(Parker et.al. 2012)</w:delText>
        </w:r>
        <w:r w:rsidRPr="00D7252D" w:rsidDel="00D14515">
          <w:rPr>
            <w:rFonts w:ascii="Garamond" w:hAnsi="Garamond" w:cs="AkzidenzGroteskBE-Light"/>
            <w:sz w:val="22"/>
            <w:szCs w:val="22"/>
          </w:rPr>
          <w:delText xml:space="preserve"> in patients. Additionally, patients also receive care from relatives who are not living with them (i.e remote caregiving scenario). Literature suggests that care received in case of remote scenario is more likely to b</w:delText>
        </w:r>
        <w:r w:rsidR="0081227E" w:rsidDel="00D14515">
          <w:rPr>
            <w:rFonts w:ascii="Garamond" w:hAnsi="Garamond" w:cs="AkzidenzGroteskBE-Light"/>
            <w:sz w:val="22"/>
            <w:szCs w:val="22"/>
          </w:rPr>
          <w:delText xml:space="preserve">e functional than emotional (Allen et.al. </w:delText>
        </w:r>
        <w:r w:rsidR="00FF13C4" w:rsidDel="00D14515">
          <w:rPr>
            <w:rFonts w:ascii="Garamond" w:hAnsi="Garamond" w:cs="AkzidenzGroteskBE-Light"/>
            <w:sz w:val="22"/>
            <w:szCs w:val="22"/>
          </w:rPr>
          <w:delText>1992)</w:delText>
        </w:r>
        <w:r w:rsidRPr="00D7252D" w:rsidDel="00D14515">
          <w:rPr>
            <w:rFonts w:ascii="Garamond" w:hAnsi="Garamond" w:cs="AkzidenzGroteskBE-Light"/>
            <w:sz w:val="22"/>
            <w:szCs w:val="22"/>
          </w:rPr>
          <w:delText>. These studies underline the fact that it is moot to generalize the type and extent of caregiving provided by family members and immediate social surroundings.</w:delText>
        </w:r>
      </w:del>
    </w:p>
    <w:p w14:paraId="64E40465" w14:textId="2F1CD842" w:rsidR="008C185C" w:rsidDel="00D14515" w:rsidRDefault="00FF13C4" w:rsidP="00D14515">
      <w:pPr>
        <w:tabs>
          <w:tab w:val="left" w:pos="360"/>
        </w:tabs>
        <w:autoSpaceDE w:val="0"/>
        <w:autoSpaceDN w:val="0"/>
        <w:adjustRightInd w:val="0"/>
        <w:jc w:val="both"/>
        <w:rPr>
          <w:del w:id="482" w:author="Ilpo Koskinen" w:date="2016-08-08T13:12:00Z"/>
          <w:rFonts w:ascii="Garamond" w:hAnsi="Garamond" w:cs="AkzidenzGroteskBE-Light"/>
          <w:sz w:val="22"/>
          <w:szCs w:val="22"/>
        </w:rPr>
      </w:pPr>
      <w:del w:id="483" w:author="Ilpo Koskinen" w:date="2016-08-08T13:12:00Z">
        <w:r w:rsidDel="00D14515">
          <w:rPr>
            <w:rFonts w:ascii="Garamond" w:hAnsi="Garamond" w:cs="AkzidenzGroteskBE-Light"/>
            <w:sz w:val="22"/>
            <w:szCs w:val="22"/>
          </w:rPr>
          <w:delText xml:space="preserve">      Furthermore, f</w:delText>
        </w:r>
        <w:r w:rsidR="00D7252D" w:rsidRPr="00D7252D" w:rsidDel="00D14515">
          <w:rPr>
            <w:rFonts w:ascii="Garamond" w:hAnsi="Garamond" w:cs="AkzidenzGroteskBE-Light"/>
            <w:sz w:val="22"/>
            <w:szCs w:val="22"/>
          </w:rPr>
          <w:delText xml:space="preserve">ormal caregiving is largely restricted to hospitals and family caregivers do most of the care arrangements at home </w:delText>
        </w:r>
        <w:r w:rsidDel="00D14515">
          <w:rPr>
            <w:rFonts w:ascii="Garamond" w:hAnsi="Garamond" w:cs="AkzidenzGroteskBE-Light"/>
            <w:sz w:val="22"/>
            <w:szCs w:val="22"/>
          </w:rPr>
          <w:delText xml:space="preserve">(Dolenal et.al. 2002). </w:delText>
        </w:r>
        <w:r w:rsidR="00D7252D" w:rsidRPr="00D7252D" w:rsidDel="00D14515">
          <w:rPr>
            <w:rFonts w:ascii="Garamond" w:hAnsi="Garamond" w:cs="AkzidenzGroteskBE-Light"/>
            <w:sz w:val="22"/>
            <w:szCs w:val="22"/>
          </w:rPr>
          <w:delText>Studies show that caregiver stress is reported to be associated with variables such as family income, age of caregiver, kinship relationship, caregiver’s attitude and certain attri</w:delText>
        </w:r>
        <w:r w:rsidDel="00D14515">
          <w:rPr>
            <w:rFonts w:ascii="Garamond" w:hAnsi="Garamond" w:cs="AkzidenzGroteskBE-Light"/>
            <w:sz w:val="22"/>
            <w:szCs w:val="22"/>
          </w:rPr>
          <w:delText>butes of the care recipient (Jamuna 1997)</w:delText>
        </w:r>
        <w:r w:rsidR="00D7252D" w:rsidRPr="00D7252D" w:rsidDel="00D14515">
          <w:rPr>
            <w:rFonts w:ascii="Garamond" w:hAnsi="Garamond" w:cs="AkzidenzGroteskBE-Light"/>
            <w:sz w:val="22"/>
            <w:szCs w:val="22"/>
          </w:rPr>
          <w:delText xml:space="preserve">. Apparently, the way a child managing care for a parent might be </w:delText>
        </w:r>
        <w:r w:rsidR="0081227E" w:rsidRPr="00D7252D" w:rsidDel="00D14515">
          <w:rPr>
            <w:rFonts w:ascii="Garamond" w:hAnsi="Garamond" w:cs="AkzidenzGroteskBE-Light"/>
            <w:sz w:val="22"/>
            <w:szCs w:val="22"/>
          </w:rPr>
          <w:delText>very</w:delText>
        </w:r>
        <w:r w:rsidR="00D7252D" w:rsidRPr="00D7252D" w:rsidDel="00D14515">
          <w:rPr>
            <w:rFonts w:ascii="Garamond" w:hAnsi="Garamond" w:cs="AkzidenzGroteskBE-Light"/>
            <w:sz w:val="22"/>
            <w:szCs w:val="22"/>
          </w:rPr>
          <w:delText xml:space="preserve"> different </w:delText>
        </w:r>
        <w:r w:rsidR="0081227E" w:rsidRPr="00D7252D" w:rsidDel="00D14515">
          <w:rPr>
            <w:rFonts w:ascii="Garamond" w:hAnsi="Garamond" w:cs="AkzidenzGroteskBE-Light"/>
            <w:sz w:val="22"/>
            <w:szCs w:val="22"/>
          </w:rPr>
          <w:delText>from</w:delText>
        </w:r>
        <w:r w:rsidR="00D7252D" w:rsidRPr="00D7252D" w:rsidDel="00D14515">
          <w:rPr>
            <w:rFonts w:ascii="Garamond" w:hAnsi="Garamond" w:cs="AkzidenzGroteskBE-Light"/>
            <w:sz w:val="22"/>
            <w:szCs w:val="22"/>
          </w:rPr>
          <w:delText xml:space="preserve"> the spouse managing care for her partner. </w:delText>
        </w:r>
        <w:r w:rsidR="0081227E" w:rsidRPr="00D7252D" w:rsidDel="00D14515">
          <w:rPr>
            <w:rFonts w:ascii="Garamond" w:hAnsi="Garamond" w:cs="AkzidenzGroteskBE-Light"/>
            <w:sz w:val="22"/>
            <w:szCs w:val="22"/>
          </w:rPr>
          <w:delText>Thus,</w:delText>
        </w:r>
        <w:r w:rsidR="00D7252D" w:rsidRPr="00D7252D" w:rsidDel="00D14515">
          <w:rPr>
            <w:rFonts w:ascii="Garamond" w:hAnsi="Garamond" w:cs="AkzidenzGroteskBE-Light"/>
            <w:sz w:val="22"/>
            <w:szCs w:val="22"/>
          </w:rPr>
          <w:delText xml:space="preserve"> we draw our focus on understanding different roles that caregivers play in a family caregiving setting and how</w:delText>
        </w:r>
        <w:r w:rsidR="0081227E" w:rsidDel="00D14515">
          <w:rPr>
            <w:rFonts w:ascii="Garamond" w:hAnsi="Garamond" w:cs="AkzidenzGroteskBE-Light"/>
            <w:sz w:val="22"/>
            <w:szCs w:val="22"/>
          </w:rPr>
          <w:delText xml:space="preserve"> </w:delText>
        </w:r>
        <w:r w:rsidR="00D7252D" w:rsidRPr="00D7252D" w:rsidDel="00D14515">
          <w:rPr>
            <w:rFonts w:ascii="Garamond" w:hAnsi="Garamond" w:cs="AkzidenzGroteskBE-Light"/>
            <w:sz w:val="22"/>
            <w:szCs w:val="22"/>
          </w:rPr>
          <w:delText xml:space="preserve">the relationship does influence patient wellness and adherence to medication. We further emphasize on understanding the differences between the contexts of filial versus conjugal caregiving. To the best of our </w:delText>
        </w:r>
        <w:r w:rsidR="0081227E" w:rsidRPr="00D7252D" w:rsidDel="00D14515">
          <w:rPr>
            <w:rFonts w:ascii="Garamond" w:hAnsi="Garamond" w:cs="AkzidenzGroteskBE-Light"/>
            <w:sz w:val="22"/>
            <w:szCs w:val="22"/>
          </w:rPr>
          <w:delText>knowledge,</w:delText>
        </w:r>
        <w:r w:rsidR="00D7252D" w:rsidRPr="00D7252D" w:rsidDel="00D14515">
          <w:rPr>
            <w:rFonts w:ascii="Garamond" w:hAnsi="Garamond" w:cs="AkzidenzGroteskBE-Light"/>
            <w:sz w:val="22"/>
            <w:szCs w:val="22"/>
          </w:rPr>
          <w:delText xml:space="preserve"> there is no study that illustrates the differences in caregiving behavior among different familial roles. </w:delText>
        </w:r>
        <w:r w:rsidR="0081227E" w:rsidRPr="00D7252D" w:rsidDel="00D14515">
          <w:rPr>
            <w:rFonts w:ascii="Garamond" w:hAnsi="Garamond" w:cs="AkzidenzGroteskBE-Light"/>
            <w:sz w:val="22"/>
            <w:szCs w:val="22"/>
          </w:rPr>
          <w:delText>Furthermore,</w:delText>
        </w:r>
        <w:r w:rsidR="00D7252D" w:rsidRPr="00D7252D" w:rsidDel="00D14515">
          <w:rPr>
            <w:rFonts w:ascii="Garamond" w:hAnsi="Garamond" w:cs="AkzidenzGroteskBE-Light"/>
            <w:sz w:val="22"/>
            <w:szCs w:val="22"/>
          </w:rPr>
          <w:delText xml:space="preserve"> there is a need for understanding multiple types of persuasion and motivating behavioral strategies in a family caregiving setting.</w:delText>
        </w:r>
      </w:del>
    </w:p>
    <w:p w14:paraId="2A068521" w14:textId="00A13200" w:rsidR="00FF13C4" w:rsidDel="00D14515" w:rsidRDefault="00FF13C4" w:rsidP="00D14515">
      <w:pPr>
        <w:tabs>
          <w:tab w:val="left" w:pos="360"/>
        </w:tabs>
        <w:autoSpaceDE w:val="0"/>
        <w:autoSpaceDN w:val="0"/>
        <w:adjustRightInd w:val="0"/>
        <w:jc w:val="both"/>
        <w:rPr>
          <w:del w:id="484" w:author="Ilpo Koskinen" w:date="2016-08-08T13:12:00Z"/>
          <w:rFonts w:ascii="Garamond" w:hAnsi="Garamond" w:cs="AkzidenzGroteskBE-Light"/>
          <w:sz w:val="22"/>
          <w:szCs w:val="22"/>
        </w:rPr>
      </w:pPr>
    </w:p>
    <w:p w14:paraId="1EDE2526" w14:textId="1D0B028D" w:rsidR="00FF13C4" w:rsidDel="00D14515" w:rsidRDefault="00FF13C4" w:rsidP="00D14515">
      <w:pPr>
        <w:tabs>
          <w:tab w:val="left" w:pos="360"/>
        </w:tabs>
        <w:autoSpaceDE w:val="0"/>
        <w:autoSpaceDN w:val="0"/>
        <w:adjustRightInd w:val="0"/>
        <w:jc w:val="both"/>
        <w:rPr>
          <w:del w:id="485" w:author="Ilpo Koskinen" w:date="2016-08-08T13:12:00Z"/>
          <w:rFonts w:ascii="Arial" w:hAnsi="Arial" w:cs="Arial"/>
          <w:b/>
          <w:sz w:val="20"/>
          <w:szCs w:val="20"/>
        </w:rPr>
      </w:pPr>
      <w:del w:id="486" w:author="Ilpo Koskinen" w:date="2016-08-08T13:12:00Z">
        <w:r w:rsidDel="00D14515">
          <w:rPr>
            <w:rFonts w:ascii="Arial" w:hAnsi="Arial" w:cs="Arial"/>
            <w:b/>
            <w:sz w:val="20"/>
            <w:szCs w:val="20"/>
          </w:rPr>
          <w:delText>Caregiving and Chronic Disease Management</w:delText>
        </w:r>
      </w:del>
    </w:p>
    <w:p w14:paraId="4977D238" w14:textId="4A6DA1CE" w:rsidR="00FF13C4" w:rsidDel="00D14515" w:rsidRDefault="00FF13C4" w:rsidP="00D14515">
      <w:pPr>
        <w:tabs>
          <w:tab w:val="left" w:pos="360"/>
        </w:tabs>
        <w:autoSpaceDE w:val="0"/>
        <w:autoSpaceDN w:val="0"/>
        <w:adjustRightInd w:val="0"/>
        <w:jc w:val="both"/>
        <w:rPr>
          <w:del w:id="487" w:author="Ilpo Koskinen" w:date="2016-08-08T13:12:00Z"/>
          <w:rFonts w:ascii="Garamond" w:hAnsi="Garamond" w:cs="AkzidenzGroteskBE-Light"/>
          <w:sz w:val="22"/>
          <w:szCs w:val="22"/>
        </w:rPr>
      </w:pPr>
    </w:p>
    <w:p w14:paraId="352F3D00" w14:textId="188923FA" w:rsidR="00A713AD" w:rsidRPr="00A713AD" w:rsidDel="00D14515" w:rsidRDefault="00A713AD" w:rsidP="00D14515">
      <w:pPr>
        <w:tabs>
          <w:tab w:val="left" w:pos="360"/>
        </w:tabs>
        <w:autoSpaceDE w:val="0"/>
        <w:autoSpaceDN w:val="0"/>
        <w:adjustRightInd w:val="0"/>
        <w:jc w:val="both"/>
        <w:rPr>
          <w:del w:id="488" w:author="Ilpo Koskinen" w:date="2016-08-08T13:12:00Z"/>
          <w:rFonts w:ascii="Garamond" w:hAnsi="Garamond" w:cs="AkzidenzGroteskBE-Light"/>
          <w:sz w:val="22"/>
          <w:szCs w:val="22"/>
        </w:rPr>
      </w:pPr>
      <w:del w:id="489" w:author="Ilpo Koskinen" w:date="2016-08-08T13:12:00Z">
        <w:r w:rsidRPr="00A713AD" w:rsidDel="00D14515">
          <w:rPr>
            <w:rFonts w:ascii="Garamond" w:hAnsi="Garamond" w:cs="AkzidenzGroteskBE-Light"/>
            <w:sz w:val="22"/>
            <w:szCs w:val="22"/>
          </w:rPr>
          <w:delText xml:space="preserve">Design for Chronic Disease Management (CDM) and Patient Monitoring has been widely discussed in both medical science and gerontology. </w:delText>
        </w:r>
        <w:r w:rsidDel="00D14515">
          <w:rPr>
            <w:rFonts w:ascii="Garamond" w:hAnsi="Garamond" w:cs="AkzidenzGroteskBE-Light"/>
            <w:sz w:val="22"/>
            <w:szCs w:val="22"/>
          </w:rPr>
          <w:delText>Researchers (Chen et.al</w:delText>
        </w:r>
        <w:r w:rsidRPr="00D7252D" w:rsidDel="00D14515">
          <w:rPr>
            <w:rFonts w:ascii="Garamond" w:hAnsi="Garamond" w:cs="AkzidenzGroteskBE-Light"/>
            <w:sz w:val="22"/>
            <w:szCs w:val="22"/>
          </w:rPr>
          <w:delText>.</w:delText>
        </w:r>
        <w:r w:rsidDel="00D14515">
          <w:rPr>
            <w:rFonts w:ascii="Garamond" w:hAnsi="Garamond" w:cs="AkzidenzGroteskBE-Light"/>
            <w:sz w:val="22"/>
            <w:szCs w:val="22"/>
          </w:rPr>
          <w:delText xml:space="preserve"> 2013)</w:delText>
        </w:r>
        <w:r w:rsidRPr="00A713AD" w:rsidDel="00D14515">
          <w:rPr>
            <w:rFonts w:ascii="Garamond" w:hAnsi="Garamond" w:cs="AkzidenzGroteskBE-Light"/>
            <w:sz w:val="22"/>
            <w:szCs w:val="22"/>
          </w:rPr>
          <w:delText xml:space="preserve"> explain the importance of designing for patient-caregiver integrality, especially due to the burden of care negatively affecting the health and wellness of caregivers, leading to anxiety and stress. Previous work exploring the caregiving process and how technologies can be designed to offer improved physical, social and emotional support to patients consider the collabo</w:delText>
        </w:r>
        <w:r w:rsidDel="00D14515">
          <w:rPr>
            <w:rFonts w:ascii="Garamond" w:hAnsi="Garamond" w:cs="AkzidenzGroteskBE-Light"/>
            <w:sz w:val="22"/>
            <w:szCs w:val="22"/>
          </w:rPr>
          <w:delText>rative nature of caregiving (Conclove et.al. 2004)</w:delText>
        </w:r>
        <w:r w:rsidRPr="00A713AD" w:rsidDel="00D14515">
          <w:rPr>
            <w:rFonts w:ascii="Garamond" w:hAnsi="Garamond" w:cs="AkzidenzGroteskBE-Light"/>
            <w:sz w:val="22"/>
            <w:szCs w:val="22"/>
          </w:rPr>
          <w:delText>. Apart from sensing technologies, very little research has focused on facilitating caregivers to effectively persuade patients.</w:delText>
        </w:r>
      </w:del>
    </w:p>
    <w:p w14:paraId="37CC9188" w14:textId="1BE0A8BA" w:rsidR="00D7252D" w:rsidDel="00D14515" w:rsidRDefault="00A713AD" w:rsidP="00D14515">
      <w:pPr>
        <w:tabs>
          <w:tab w:val="left" w:pos="360"/>
        </w:tabs>
        <w:autoSpaceDE w:val="0"/>
        <w:autoSpaceDN w:val="0"/>
        <w:adjustRightInd w:val="0"/>
        <w:jc w:val="both"/>
        <w:rPr>
          <w:del w:id="490" w:author="Ilpo Koskinen" w:date="2016-08-08T13:12:00Z"/>
          <w:rFonts w:ascii="Garamond" w:hAnsi="Garamond" w:cs="AkzidenzGroteskBE-Light"/>
          <w:sz w:val="22"/>
          <w:szCs w:val="22"/>
        </w:rPr>
      </w:pPr>
      <w:del w:id="491" w:author="Ilpo Koskinen" w:date="2016-08-08T13:12:00Z">
        <w:r w:rsidDel="00D14515">
          <w:rPr>
            <w:rFonts w:ascii="Garamond" w:hAnsi="Garamond" w:cs="AkzidenzGroteskBE-Light"/>
            <w:sz w:val="22"/>
            <w:szCs w:val="22"/>
          </w:rPr>
          <w:delText xml:space="preserve">       </w:delText>
        </w:r>
        <w:r w:rsidRPr="00A713AD" w:rsidDel="00D14515">
          <w:rPr>
            <w:rFonts w:ascii="Garamond" w:hAnsi="Garamond" w:cs="AkzidenzGroteskBE-Light"/>
            <w:sz w:val="22"/>
            <w:szCs w:val="22"/>
          </w:rPr>
          <w:delText xml:space="preserve">Systems and devices are being developed to enable caregivers to monitor patient activities from distant location </w:delText>
        </w:r>
        <w:r w:rsidDel="00D14515">
          <w:rPr>
            <w:rFonts w:ascii="Garamond" w:hAnsi="Garamond" w:cs="AkzidenzGroteskBE-Light"/>
            <w:sz w:val="22"/>
            <w:szCs w:val="22"/>
          </w:rPr>
          <w:delText>(</w:delText>
        </w:r>
        <w:r w:rsidR="00E946C9" w:rsidDel="00D14515">
          <w:rPr>
            <w:rFonts w:ascii="Garamond" w:hAnsi="Garamond" w:cs="AkzidenzGroteskBE-Light"/>
            <w:sz w:val="22"/>
            <w:szCs w:val="22"/>
          </w:rPr>
          <w:delText>Duncan et.al. 2009</w:delText>
        </w:r>
        <w:r w:rsidDel="00D14515">
          <w:rPr>
            <w:rFonts w:ascii="Garamond" w:hAnsi="Garamond" w:cs="AkzidenzGroteskBE-Light"/>
            <w:sz w:val="22"/>
            <w:szCs w:val="22"/>
          </w:rPr>
          <w:delText>)</w:delText>
        </w:r>
        <w:r w:rsidRPr="00A713AD" w:rsidDel="00D14515">
          <w:rPr>
            <w:rFonts w:ascii="Garamond" w:hAnsi="Garamond" w:cs="AkzidenzGroteskBE-Light"/>
            <w:sz w:val="22"/>
            <w:szCs w:val="22"/>
          </w:rPr>
          <w:delText xml:space="preserve"> and to aid a car</w:delText>
        </w:r>
        <w:r w:rsidR="00E946C9" w:rsidDel="00D14515">
          <w:rPr>
            <w:rFonts w:ascii="Garamond" w:hAnsi="Garamond" w:cs="AkzidenzGroteskBE-Light"/>
            <w:sz w:val="22"/>
            <w:szCs w:val="22"/>
          </w:rPr>
          <w:delText>egiver coordination network (Tang et.al. 2012)</w:delText>
        </w:r>
        <w:r w:rsidRPr="00A713AD" w:rsidDel="00D14515">
          <w:rPr>
            <w:rFonts w:ascii="Garamond" w:hAnsi="Garamond" w:cs="AkzidenzGroteskBE-Light"/>
            <w:sz w:val="22"/>
            <w:szCs w:val="22"/>
          </w:rPr>
          <w:delText xml:space="preserve">. Wireless </w:delText>
        </w:r>
        <w:r w:rsidR="00E946C9" w:rsidDel="00D14515">
          <w:rPr>
            <w:rFonts w:ascii="Garamond" w:hAnsi="Garamond" w:cs="AkzidenzGroteskBE-Light"/>
            <w:sz w:val="22"/>
            <w:szCs w:val="22"/>
          </w:rPr>
          <w:delText xml:space="preserve">health communication systems </w:delText>
        </w:r>
        <w:r w:rsidRPr="00A713AD" w:rsidDel="00D14515">
          <w:rPr>
            <w:rFonts w:ascii="Garamond" w:hAnsi="Garamond" w:cs="AkzidenzGroteskBE-Light"/>
            <w:sz w:val="22"/>
            <w:szCs w:val="22"/>
          </w:rPr>
          <w:delText>and caregiver communication s</w:delText>
        </w:r>
        <w:r w:rsidR="00E946C9" w:rsidDel="00D14515">
          <w:rPr>
            <w:rFonts w:ascii="Garamond" w:hAnsi="Garamond" w:cs="AkzidenzGroteskBE-Light"/>
            <w:sz w:val="22"/>
            <w:szCs w:val="22"/>
          </w:rPr>
          <w:delText xml:space="preserve">ystem for home environment </w:delText>
        </w:r>
        <w:r w:rsidRPr="00A713AD" w:rsidDel="00D14515">
          <w:rPr>
            <w:rFonts w:ascii="Garamond" w:hAnsi="Garamond" w:cs="AkzidenzGroteskBE-Light"/>
            <w:sz w:val="22"/>
            <w:szCs w:val="22"/>
          </w:rPr>
          <w:delText>provides patients with a direct link to a caregiver. These interventions permit a patient to send a request for assistance directly, and provides for two-way voice communications. Most of the above-mentioned intervention have been designed with a technologically deterministic point of view and, overlook the trust and relationship interplay between patient-caregiver communications. Additionally, such systems focus on an acute scenario of caregiving where patients may be bed ridden. Notification communications are usually designed to target the onset of acute conditions for varied latency of occurrences that may occur abruptly. In case of chronic illness, the onset of a deteriorating condition is generally gradual, often insidious where technological interventions tend to become indecisive with uncert</w:delText>
        </w:r>
        <w:r w:rsidR="00E946C9" w:rsidDel="00D14515">
          <w:rPr>
            <w:rFonts w:ascii="Garamond" w:hAnsi="Garamond" w:cs="AkzidenzGroteskBE-Light"/>
            <w:sz w:val="22"/>
            <w:szCs w:val="22"/>
          </w:rPr>
          <w:delText>ain diagnosis and prognosis (Holman and Lorig 2002)</w:delText>
        </w:r>
        <w:r w:rsidRPr="00A713AD" w:rsidDel="00D14515">
          <w:rPr>
            <w:rFonts w:ascii="Garamond" w:hAnsi="Garamond" w:cs="AkzidenzGroteskBE-Light"/>
            <w:sz w:val="22"/>
            <w:szCs w:val="22"/>
          </w:rPr>
          <w:delText>. There is a need for pervasive and continuous patient-caregiver communication support wherein care activity becomes longitudinal and patient motivation is framed by the caregiver’s effective persuasion.</w:delText>
        </w:r>
        <w:r w:rsidDel="00D14515">
          <w:rPr>
            <w:rFonts w:ascii="Garamond" w:hAnsi="Garamond" w:cs="AkzidenzGroteskBE-Light"/>
            <w:sz w:val="22"/>
            <w:szCs w:val="22"/>
          </w:rPr>
          <w:delText xml:space="preserve"> </w:delText>
        </w:r>
      </w:del>
    </w:p>
    <w:p w14:paraId="72DDE8B1" w14:textId="7ABA371A" w:rsidR="00A713AD" w:rsidDel="00D14515" w:rsidRDefault="00E946C9" w:rsidP="00D14515">
      <w:pPr>
        <w:tabs>
          <w:tab w:val="left" w:pos="360"/>
        </w:tabs>
        <w:autoSpaceDE w:val="0"/>
        <w:autoSpaceDN w:val="0"/>
        <w:adjustRightInd w:val="0"/>
        <w:jc w:val="both"/>
        <w:rPr>
          <w:del w:id="492" w:author="Ilpo Koskinen" w:date="2016-08-08T13:12:00Z"/>
          <w:rFonts w:ascii="Garamond" w:hAnsi="Garamond" w:cs="AkzidenzGroteskBE-Light"/>
          <w:sz w:val="22"/>
          <w:szCs w:val="22"/>
        </w:rPr>
      </w:pPr>
      <w:del w:id="493" w:author="Ilpo Koskinen" w:date="2016-08-08T13:12:00Z">
        <w:r w:rsidDel="00D14515">
          <w:rPr>
            <w:rFonts w:ascii="Garamond" w:hAnsi="Garamond" w:cs="AkzidenzGroteskBE-Light"/>
            <w:sz w:val="22"/>
            <w:szCs w:val="22"/>
          </w:rPr>
          <w:delText xml:space="preserve">      </w:delText>
        </w:r>
        <w:r w:rsidR="00A713AD" w:rsidRPr="00A713AD" w:rsidDel="00D14515">
          <w:rPr>
            <w:rFonts w:ascii="Garamond" w:hAnsi="Garamond" w:cs="AkzidenzGroteskBE-Light"/>
            <w:sz w:val="22"/>
            <w:szCs w:val="22"/>
          </w:rPr>
          <w:delText>To best of our knowledge, till date there is no study examining the usability and perceived usefulness of such systems. Moreover, the efficacy of systems likes iSwear and post –notification impacts on family caregiving is little known. We wanted to understand how monitoring and communication systems perform in an Indian family care-giving scenario and in different types of caregiving relationships. Our other important goal was to explore an affordable and low-cost persuasive mechanism to enhance and augment the caregiving activity and its efficacy in familial settings.</w:delText>
        </w:r>
      </w:del>
    </w:p>
    <w:p w14:paraId="0D372C42" w14:textId="54E0D0E9" w:rsidR="004E1A72" w:rsidDel="00D14515" w:rsidRDefault="004E1A72" w:rsidP="00D14515">
      <w:pPr>
        <w:tabs>
          <w:tab w:val="left" w:pos="360"/>
        </w:tabs>
        <w:autoSpaceDE w:val="0"/>
        <w:autoSpaceDN w:val="0"/>
        <w:adjustRightInd w:val="0"/>
        <w:jc w:val="both"/>
        <w:rPr>
          <w:del w:id="494" w:author="Ilpo Koskinen" w:date="2016-08-08T13:12:00Z"/>
          <w:rFonts w:ascii="Garamond" w:hAnsi="Garamond" w:cs="AkzidenzGroteskBE-Light"/>
          <w:sz w:val="22"/>
          <w:szCs w:val="22"/>
        </w:rPr>
      </w:pPr>
    </w:p>
    <w:p w14:paraId="3EC3C135" w14:textId="6459800A" w:rsidR="004E1A72" w:rsidDel="00D14515" w:rsidRDefault="00C104D2" w:rsidP="00D14515">
      <w:pPr>
        <w:tabs>
          <w:tab w:val="left" w:pos="360"/>
        </w:tabs>
        <w:autoSpaceDE w:val="0"/>
        <w:autoSpaceDN w:val="0"/>
        <w:adjustRightInd w:val="0"/>
        <w:jc w:val="both"/>
        <w:rPr>
          <w:del w:id="495" w:author="Ilpo Koskinen" w:date="2016-08-08T13:12:00Z"/>
          <w:rFonts w:ascii="Arial" w:hAnsi="Arial" w:cs="Arial"/>
          <w:b/>
          <w:sz w:val="22"/>
          <w:szCs w:val="22"/>
        </w:rPr>
      </w:pPr>
      <w:del w:id="496" w:author="Ilpo Koskinen" w:date="2016-08-08T13:12:00Z">
        <w:r w:rsidDel="00D14515">
          <w:rPr>
            <w:rFonts w:ascii="Arial" w:hAnsi="Arial" w:cs="Arial"/>
            <w:b/>
            <w:sz w:val="22"/>
            <w:szCs w:val="22"/>
          </w:rPr>
          <w:delText>METHODOLOGY</w:delText>
        </w:r>
      </w:del>
    </w:p>
    <w:p w14:paraId="76D7DD4D" w14:textId="5891EE27" w:rsidR="004E1A72" w:rsidRPr="00302C9F" w:rsidDel="00D14515" w:rsidRDefault="004E1A72" w:rsidP="00D14515">
      <w:pPr>
        <w:tabs>
          <w:tab w:val="left" w:pos="360"/>
        </w:tabs>
        <w:autoSpaceDE w:val="0"/>
        <w:autoSpaceDN w:val="0"/>
        <w:adjustRightInd w:val="0"/>
        <w:jc w:val="both"/>
        <w:rPr>
          <w:del w:id="497" w:author="Ilpo Koskinen" w:date="2016-08-08T13:12:00Z"/>
          <w:rFonts w:ascii="Garamond" w:hAnsi="Garamond" w:cs="AkzidenzGroteskBE-Light"/>
          <w:sz w:val="20"/>
          <w:szCs w:val="20"/>
        </w:rPr>
      </w:pPr>
    </w:p>
    <w:p w14:paraId="409003DC" w14:textId="704C0FE4" w:rsidR="004E1A72" w:rsidRPr="004E1A72" w:rsidDel="00D14515" w:rsidRDefault="00BB1D10" w:rsidP="00D14515">
      <w:pPr>
        <w:tabs>
          <w:tab w:val="left" w:pos="360"/>
        </w:tabs>
        <w:autoSpaceDE w:val="0"/>
        <w:autoSpaceDN w:val="0"/>
        <w:adjustRightInd w:val="0"/>
        <w:jc w:val="both"/>
        <w:rPr>
          <w:del w:id="498" w:author="Ilpo Koskinen" w:date="2016-08-08T13:12:00Z"/>
          <w:rFonts w:ascii="Garamond" w:hAnsi="Garamond" w:cs="AkzidenzGroteskBE-Light"/>
          <w:sz w:val="22"/>
          <w:szCs w:val="22"/>
        </w:rPr>
      </w:pPr>
      <w:del w:id="499" w:author="Ilpo Koskinen" w:date="2016-08-08T13:12:00Z">
        <w:r w:rsidDel="00D14515">
          <w:rPr>
            <w:rFonts w:ascii="Garamond" w:hAnsi="Garamond" w:cs="AkzidenzGroteskBE-Light"/>
            <w:sz w:val="22"/>
            <w:szCs w:val="22"/>
          </w:rPr>
          <w:delText xml:space="preserve">      </w:delText>
        </w:r>
        <w:r w:rsidR="004E1A72" w:rsidDel="00D14515">
          <w:rPr>
            <w:rFonts w:ascii="Garamond" w:hAnsi="Garamond" w:cs="AkzidenzGroteskBE-Light"/>
            <w:sz w:val="22"/>
            <w:szCs w:val="22"/>
          </w:rPr>
          <w:delText>We conducted studies</w:delText>
        </w:r>
        <w:r w:rsidR="004E1A72" w:rsidRPr="004E1A72" w:rsidDel="00D14515">
          <w:rPr>
            <w:rFonts w:ascii="Garamond" w:hAnsi="Garamond" w:cs="AkzidenzGroteskBE-Light"/>
            <w:sz w:val="22"/>
            <w:szCs w:val="22"/>
          </w:rPr>
          <w:delText>; the first comprised of contextual interviews with 18 care givers and 22 patients in 18 families living in the cities of Bengaluru, Bhubaneswar, and Mumbai; the second a preliminary evaluation and user study with iSwear our communication and patient mentoring system, in 3 families, 2 in Mumbai and 1 in Bengaluru. Before we move on to describing the social contexts of caregiving in our sample, here are a few broad yet key questions with which we started our ethnography:</w:delText>
        </w:r>
      </w:del>
    </w:p>
    <w:p w14:paraId="66AA6D3F" w14:textId="6B0543C6" w:rsidR="004E1A72" w:rsidRPr="004E1A72" w:rsidDel="00D14515" w:rsidRDefault="004E1A72" w:rsidP="00D14515">
      <w:pPr>
        <w:tabs>
          <w:tab w:val="left" w:pos="360"/>
        </w:tabs>
        <w:autoSpaceDE w:val="0"/>
        <w:autoSpaceDN w:val="0"/>
        <w:adjustRightInd w:val="0"/>
        <w:jc w:val="both"/>
        <w:rPr>
          <w:del w:id="500" w:author="Ilpo Koskinen" w:date="2016-08-08T13:12:00Z"/>
          <w:rFonts w:ascii="Garamond" w:hAnsi="Garamond" w:cs="AkzidenzGroteskBE-Light"/>
          <w:sz w:val="22"/>
          <w:szCs w:val="22"/>
        </w:rPr>
      </w:pPr>
      <w:del w:id="501" w:author="Ilpo Koskinen" w:date="2016-08-08T13:12:00Z">
        <w:r w:rsidRPr="004E1A72" w:rsidDel="00D14515">
          <w:rPr>
            <w:rFonts w:ascii="Garamond" w:hAnsi="Garamond" w:cs="AkzidenzGroteskBE-Light"/>
            <w:sz w:val="22"/>
            <w:szCs w:val="22"/>
          </w:rPr>
          <w:delText>What is being measured – What is the type and extent of formal support caregivers provide to the patient?</w:delText>
        </w:r>
      </w:del>
    </w:p>
    <w:p w14:paraId="07AE378F" w14:textId="780B38F0" w:rsidR="004E1A72" w:rsidRPr="004E1A72" w:rsidDel="00D14515" w:rsidRDefault="004E1A72" w:rsidP="00D14515">
      <w:pPr>
        <w:tabs>
          <w:tab w:val="left" w:pos="360"/>
        </w:tabs>
        <w:autoSpaceDE w:val="0"/>
        <w:autoSpaceDN w:val="0"/>
        <w:adjustRightInd w:val="0"/>
        <w:jc w:val="both"/>
        <w:rPr>
          <w:del w:id="502" w:author="Ilpo Koskinen" w:date="2016-08-08T13:12:00Z"/>
          <w:rFonts w:ascii="Garamond" w:hAnsi="Garamond" w:cs="AkzidenzGroteskBE-Light"/>
          <w:sz w:val="22"/>
          <w:szCs w:val="22"/>
        </w:rPr>
      </w:pPr>
      <w:del w:id="503" w:author="Ilpo Koskinen" w:date="2016-08-08T13:12:00Z">
        <w:r w:rsidRPr="004E1A72" w:rsidDel="00D14515">
          <w:rPr>
            <w:rFonts w:ascii="Garamond" w:hAnsi="Garamond" w:cs="AkzidenzGroteskBE-Light"/>
            <w:sz w:val="22"/>
            <w:szCs w:val="22"/>
          </w:rPr>
          <w:delText>How is it being measured – What are the present methods of monitoring, information sharing, and information exchange among patient-caregiver in various contexts of familial caregiving?</w:delText>
        </w:r>
      </w:del>
    </w:p>
    <w:p w14:paraId="18A9A24A" w14:textId="1126C78B" w:rsidR="004E1A72" w:rsidRPr="004E1A72" w:rsidDel="00D14515" w:rsidRDefault="004E1A72" w:rsidP="00D14515">
      <w:pPr>
        <w:tabs>
          <w:tab w:val="left" w:pos="360"/>
        </w:tabs>
        <w:autoSpaceDE w:val="0"/>
        <w:autoSpaceDN w:val="0"/>
        <w:adjustRightInd w:val="0"/>
        <w:jc w:val="both"/>
        <w:rPr>
          <w:del w:id="504" w:author="Ilpo Koskinen" w:date="2016-08-08T13:12:00Z"/>
          <w:rFonts w:ascii="Garamond" w:hAnsi="Garamond" w:cs="AkzidenzGroteskBE-Light"/>
          <w:sz w:val="22"/>
          <w:szCs w:val="22"/>
          <w:lang w:val="en-IN"/>
        </w:rPr>
      </w:pPr>
      <w:del w:id="505" w:author="Ilpo Koskinen" w:date="2016-08-08T13:12:00Z">
        <w:r w:rsidRPr="004E1A72" w:rsidDel="00D14515">
          <w:rPr>
            <w:rFonts w:ascii="Garamond" w:hAnsi="Garamond" w:cs="AkzidenzGroteskBE-Light"/>
            <w:sz w:val="22"/>
            <w:szCs w:val="22"/>
          </w:rPr>
          <w:delText>What are the predominant challenges– What are the caregivers ‘every day pain points and how it impacts their day-to-day caregiving activities and broader lifestyle?</w:delText>
        </w:r>
      </w:del>
    </w:p>
    <w:p w14:paraId="7903283E" w14:textId="17C1E7BB" w:rsidR="00A713AD" w:rsidDel="00D14515" w:rsidRDefault="00A713AD" w:rsidP="00D14515">
      <w:pPr>
        <w:tabs>
          <w:tab w:val="left" w:pos="360"/>
        </w:tabs>
        <w:autoSpaceDE w:val="0"/>
        <w:autoSpaceDN w:val="0"/>
        <w:adjustRightInd w:val="0"/>
        <w:jc w:val="both"/>
        <w:rPr>
          <w:del w:id="506" w:author="Ilpo Koskinen" w:date="2016-08-08T13:12:00Z"/>
          <w:rFonts w:ascii="Garamond" w:hAnsi="Garamond" w:cs="AkzidenzGroteskBE-Light"/>
          <w:sz w:val="22"/>
          <w:szCs w:val="22"/>
        </w:rPr>
      </w:pPr>
    </w:p>
    <w:p w14:paraId="54BA88DA" w14:textId="2CBC9B18" w:rsidR="004E1A72" w:rsidDel="00D14515" w:rsidRDefault="004E1A72" w:rsidP="00D14515">
      <w:pPr>
        <w:tabs>
          <w:tab w:val="left" w:pos="360"/>
        </w:tabs>
        <w:autoSpaceDE w:val="0"/>
        <w:autoSpaceDN w:val="0"/>
        <w:adjustRightInd w:val="0"/>
        <w:jc w:val="both"/>
        <w:rPr>
          <w:del w:id="507" w:author="Ilpo Koskinen" w:date="2016-08-08T13:12:00Z"/>
          <w:rFonts w:ascii="Arial" w:hAnsi="Arial" w:cs="Arial"/>
          <w:b/>
          <w:sz w:val="20"/>
          <w:szCs w:val="20"/>
        </w:rPr>
      </w:pPr>
      <w:del w:id="508" w:author="Ilpo Koskinen" w:date="2016-08-08T13:12:00Z">
        <w:r w:rsidDel="00D14515">
          <w:rPr>
            <w:rFonts w:ascii="Arial" w:hAnsi="Arial" w:cs="Arial"/>
            <w:b/>
            <w:sz w:val="20"/>
            <w:szCs w:val="20"/>
          </w:rPr>
          <w:delText>Sample</w:delText>
        </w:r>
      </w:del>
    </w:p>
    <w:p w14:paraId="1320FE6C" w14:textId="5A96AAA1" w:rsidR="004E1A72" w:rsidDel="00D14515" w:rsidRDefault="004E1A72" w:rsidP="00D14515">
      <w:pPr>
        <w:tabs>
          <w:tab w:val="left" w:pos="360"/>
        </w:tabs>
        <w:autoSpaceDE w:val="0"/>
        <w:autoSpaceDN w:val="0"/>
        <w:adjustRightInd w:val="0"/>
        <w:jc w:val="both"/>
        <w:rPr>
          <w:del w:id="509" w:author="Ilpo Koskinen" w:date="2016-08-08T13:12:00Z"/>
          <w:rFonts w:ascii="Garamond" w:hAnsi="Garamond" w:cs="AkzidenzGroteskBE-Light"/>
          <w:sz w:val="22"/>
          <w:szCs w:val="22"/>
        </w:rPr>
      </w:pPr>
    </w:p>
    <w:p w14:paraId="0559F449" w14:textId="32676E88" w:rsidR="004E1A72" w:rsidRPr="004E1A72" w:rsidDel="00D14515" w:rsidRDefault="004E1A72" w:rsidP="00D14515">
      <w:pPr>
        <w:tabs>
          <w:tab w:val="left" w:pos="360"/>
        </w:tabs>
        <w:autoSpaceDE w:val="0"/>
        <w:autoSpaceDN w:val="0"/>
        <w:adjustRightInd w:val="0"/>
        <w:jc w:val="both"/>
        <w:rPr>
          <w:del w:id="510" w:author="Ilpo Koskinen" w:date="2016-08-08T13:12:00Z"/>
          <w:rFonts w:ascii="Garamond" w:hAnsi="Garamond" w:cs="AkzidenzGroteskBE-Light"/>
          <w:sz w:val="22"/>
          <w:szCs w:val="22"/>
        </w:rPr>
      </w:pPr>
      <w:del w:id="511" w:author="Ilpo Koskinen" w:date="2016-08-08T13:12:00Z">
        <w:r w:rsidRPr="004E1A72" w:rsidDel="00D14515">
          <w:rPr>
            <w:rFonts w:ascii="Garamond" w:hAnsi="Garamond" w:cs="AkzidenzGroteskBE-Light"/>
            <w:sz w:val="22"/>
            <w:szCs w:val="22"/>
          </w:rPr>
          <w:delText>The sample consisted of 10 in-person caregivers and eight remote caregivers. Eight out of 18 of the participants (in-person: eight; remote: zero) were either wives taking care of husbands (i.e. six) or vice versa (i.e. two). We will address them as conjugal caregivers in rest of this paper. The rest 10 of the participants (in-person: six remote: four) were children taking care of their parents. We will address them as filial caregivers. In total we had nine female and nine male caregivers.</w:delText>
        </w:r>
      </w:del>
    </w:p>
    <w:p w14:paraId="20354494" w14:textId="5372FA81" w:rsidR="004E1A72" w:rsidDel="00D14515" w:rsidRDefault="00DE298D" w:rsidP="00D14515">
      <w:pPr>
        <w:tabs>
          <w:tab w:val="left" w:pos="360"/>
        </w:tabs>
        <w:autoSpaceDE w:val="0"/>
        <w:autoSpaceDN w:val="0"/>
        <w:adjustRightInd w:val="0"/>
        <w:jc w:val="both"/>
        <w:rPr>
          <w:del w:id="512" w:author="Ilpo Koskinen" w:date="2016-08-08T13:12:00Z"/>
          <w:rFonts w:ascii="Garamond" w:hAnsi="Garamond" w:cs="AkzidenzGroteskBE-Light"/>
          <w:sz w:val="22"/>
          <w:szCs w:val="22"/>
        </w:rPr>
      </w:pPr>
      <w:del w:id="513" w:author="Ilpo Koskinen" w:date="2016-08-08T13:12:00Z">
        <w:r w:rsidDel="00D14515">
          <w:rPr>
            <w:rFonts w:ascii="Garamond" w:hAnsi="Garamond" w:cs="AkzidenzGroteskBE-Light"/>
            <w:sz w:val="22"/>
            <w:szCs w:val="22"/>
          </w:rPr>
          <w:delText xml:space="preserve">       </w:delText>
        </w:r>
        <w:r w:rsidR="004E1A72" w:rsidRPr="004E1A72" w:rsidDel="00D14515">
          <w:rPr>
            <w:rFonts w:ascii="Garamond" w:hAnsi="Garamond" w:cs="AkzidenzGroteskBE-Light"/>
            <w:sz w:val="22"/>
            <w:szCs w:val="22"/>
          </w:rPr>
          <w:delText>Our sample had no caregivers falling in the category of conjugal-remote scenario. But we had spouses living together impart remote care giving to partners from their work places during working hours. Instances of caregiving such as being vigil about food and medicine intake, follow-ups with formal caregiver would often occur in a remote</w:delText>
        </w:r>
        <w:r w:rsidDel="00D14515">
          <w:rPr>
            <w:rFonts w:ascii="Garamond" w:hAnsi="Garamond" w:cs="AkzidenzGroteskBE-Light"/>
            <w:sz w:val="22"/>
            <w:szCs w:val="22"/>
          </w:rPr>
          <w:delText xml:space="preserve"> </w:delText>
        </w:r>
        <w:r w:rsidR="004E1A72" w:rsidRPr="004E1A72" w:rsidDel="00D14515">
          <w:rPr>
            <w:rFonts w:ascii="Garamond" w:hAnsi="Garamond" w:cs="AkzidenzGroteskBE-Light"/>
            <w:sz w:val="22"/>
            <w:szCs w:val="22"/>
          </w:rPr>
          <w:delText>scenario. Thus we considered data from conjugal-In Person scenarios for analysis, in which the caregiver had been away for the patient for a limited amount of time. We had cases of joint families, where multiple caregivers are involved in providing various degrees of support to the patients. Six were joint families and caregivers took support from other family members. Extended family members such as in-laws or close relatives take up caregiver roles for a specific duration accompanying the patient for periodic checkups, or other activities when the primary caregiver is not around. Most of the patients from these 18 families have had at least one acute episode during which our participants have managed their care. All the participants were reasonably versed with a few computer/mobile applications and health devices available for patient monitoring and adherence. Two caregivers were also versed with using bedside s</w:delText>
        </w:r>
        <w:r w:rsidDel="00D14515">
          <w:rPr>
            <w:rFonts w:ascii="Garamond" w:hAnsi="Garamond" w:cs="AkzidenzGroteskBE-Light"/>
            <w:sz w:val="22"/>
            <w:szCs w:val="22"/>
          </w:rPr>
          <w:delText>ystems such as health-</w:delText>
        </w:r>
        <w:r w:rsidR="004E1A72" w:rsidRPr="004E1A72" w:rsidDel="00D14515">
          <w:rPr>
            <w:rFonts w:ascii="Garamond" w:hAnsi="Garamond" w:cs="AkzidenzGroteskBE-Light"/>
            <w:sz w:val="22"/>
            <w:szCs w:val="22"/>
          </w:rPr>
          <w:delText>buddy but only in a hospital setting.</w:delText>
        </w:r>
      </w:del>
    </w:p>
    <w:p w14:paraId="3895D55B" w14:textId="7D0104F8" w:rsidR="00DE298D" w:rsidDel="00D14515" w:rsidRDefault="00DE298D" w:rsidP="00D14515">
      <w:pPr>
        <w:tabs>
          <w:tab w:val="left" w:pos="360"/>
        </w:tabs>
        <w:autoSpaceDE w:val="0"/>
        <w:autoSpaceDN w:val="0"/>
        <w:adjustRightInd w:val="0"/>
        <w:jc w:val="both"/>
        <w:rPr>
          <w:del w:id="514" w:author="Ilpo Koskinen" w:date="2016-08-08T13:12:00Z"/>
          <w:rFonts w:ascii="Garamond" w:hAnsi="Garamond" w:cs="AkzidenzGroteskBE-Light"/>
          <w:sz w:val="22"/>
          <w:szCs w:val="22"/>
        </w:rPr>
      </w:pPr>
    </w:p>
    <w:p w14:paraId="554057CD" w14:textId="4E04AB93" w:rsidR="00DE298D" w:rsidDel="00D14515" w:rsidRDefault="00DE298D" w:rsidP="00D14515">
      <w:pPr>
        <w:tabs>
          <w:tab w:val="left" w:pos="360"/>
        </w:tabs>
        <w:autoSpaceDE w:val="0"/>
        <w:autoSpaceDN w:val="0"/>
        <w:adjustRightInd w:val="0"/>
        <w:jc w:val="both"/>
        <w:rPr>
          <w:del w:id="515" w:author="Ilpo Koskinen" w:date="2016-08-08T13:12:00Z"/>
          <w:rFonts w:ascii="Arial" w:hAnsi="Arial" w:cs="Arial"/>
          <w:b/>
          <w:sz w:val="16"/>
          <w:szCs w:val="16"/>
        </w:rPr>
      </w:pPr>
      <w:del w:id="516" w:author="Ilpo Koskinen" w:date="2016-08-08T13:12:00Z">
        <w:r w:rsidRPr="003979F3" w:rsidDel="00D14515">
          <w:rPr>
            <w:rFonts w:ascii="Arial" w:hAnsi="Arial" w:cs="Arial"/>
            <w:b/>
            <w:sz w:val="16"/>
            <w:szCs w:val="16"/>
          </w:rPr>
          <w:delText xml:space="preserve">Table 1. </w:delText>
        </w:r>
        <w:r w:rsidDel="00D14515">
          <w:rPr>
            <w:rFonts w:ascii="Arial" w:hAnsi="Arial" w:cs="Arial"/>
            <w:b/>
            <w:sz w:val="16"/>
            <w:szCs w:val="16"/>
          </w:rPr>
          <w:delText>Preview of selected sample</w:delText>
        </w:r>
      </w:del>
    </w:p>
    <w:p w14:paraId="004D8682" w14:textId="24370184" w:rsidR="00DE298D" w:rsidDel="00D14515" w:rsidRDefault="00DE298D" w:rsidP="00D14515">
      <w:pPr>
        <w:tabs>
          <w:tab w:val="left" w:pos="360"/>
        </w:tabs>
        <w:autoSpaceDE w:val="0"/>
        <w:autoSpaceDN w:val="0"/>
        <w:adjustRightInd w:val="0"/>
        <w:jc w:val="both"/>
        <w:rPr>
          <w:del w:id="517" w:author="Ilpo Koskinen" w:date="2016-08-08T13:12:00Z"/>
          <w:rFonts w:ascii="Arial" w:hAnsi="Arial" w:cs="Arial"/>
          <w:b/>
          <w:sz w:val="16"/>
          <w:szCs w:val="16"/>
        </w:rPr>
      </w:pPr>
    </w:p>
    <w:tbl>
      <w:tblPr>
        <w:tblStyle w:val="TableGrid"/>
        <w:tblW w:w="0" w:type="auto"/>
        <w:tblLook w:val="04A0" w:firstRow="1" w:lastRow="0" w:firstColumn="1" w:lastColumn="0" w:noHBand="0" w:noVBand="1"/>
      </w:tblPr>
      <w:tblGrid>
        <w:gridCol w:w="1627"/>
        <w:gridCol w:w="1627"/>
        <w:gridCol w:w="1627"/>
        <w:gridCol w:w="1627"/>
        <w:gridCol w:w="1628"/>
      </w:tblGrid>
      <w:tr w:rsidR="00DE298D" w:rsidDel="00D14515" w14:paraId="0A689A0E" w14:textId="61D27EEC" w:rsidTr="00DE298D">
        <w:trPr>
          <w:trHeight w:val="271"/>
          <w:del w:id="518" w:author="Ilpo Koskinen" w:date="2016-08-08T13:12:00Z"/>
        </w:trPr>
        <w:tc>
          <w:tcPr>
            <w:tcW w:w="1627" w:type="dxa"/>
            <w:vMerge w:val="restart"/>
            <w:vAlign w:val="center"/>
          </w:tcPr>
          <w:p w14:paraId="00D64597" w14:textId="17208BB3" w:rsidR="00DE298D" w:rsidRPr="0094333E" w:rsidDel="00D14515" w:rsidRDefault="00DE298D" w:rsidP="00D14515">
            <w:pPr>
              <w:tabs>
                <w:tab w:val="left" w:pos="360"/>
              </w:tabs>
              <w:autoSpaceDE w:val="0"/>
              <w:autoSpaceDN w:val="0"/>
              <w:adjustRightInd w:val="0"/>
              <w:jc w:val="both"/>
              <w:rPr>
                <w:del w:id="519" w:author="Ilpo Koskinen" w:date="2016-08-08T13:12:00Z"/>
                <w:rFonts w:ascii="Arial" w:hAnsi="Arial" w:cs="Arial"/>
                <w:sz w:val="16"/>
                <w:szCs w:val="16"/>
              </w:rPr>
            </w:pPr>
            <w:del w:id="520" w:author="Ilpo Koskinen" w:date="2016-08-08T13:12:00Z">
              <w:r w:rsidRPr="0094333E" w:rsidDel="00D14515">
                <w:rPr>
                  <w:rFonts w:ascii="Arial" w:hAnsi="Arial" w:cs="Arial"/>
                  <w:sz w:val="16"/>
                  <w:szCs w:val="16"/>
                </w:rPr>
                <w:delText>Caregiver’s Relationship</w:delText>
              </w:r>
            </w:del>
          </w:p>
        </w:tc>
        <w:tc>
          <w:tcPr>
            <w:tcW w:w="3254" w:type="dxa"/>
            <w:gridSpan w:val="2"/>
            <w:shd w:val="clear" w:color="auto" w:fill="D9D9D9" w:themeFill="background1" w:themeFillShade="D9"/>
            <w:vAlign w:val="center"/>
          </w:tcPr>
          <w:p w14:paraId="0AA27366" w14:textId="39C88054" w:rsidR="00DE298D" w:rsidRPr="0094333E" w:rsidDel="00D14515" w:rsidRDefault="00DE298D" w:rsidP="00D14515">
            <w:pPr>
              <w:tabs>
                <w:tab w:val="left" w:pos="360"/>
              </w:tabs>
              <w:autoSpaceDE w:val="0"/>
              <w:autoSpaceDN w:val="0"/>
              <w:adjustRightInd w:val="0"/>
              <w:jc w:val="both"/>
              <w:rPr>
                <w:del w:id="521" w:author="Ilpo Koskinen" w:date="2016-08-08T13:12:00Z"/>
                <w:rFonts w:ascii="Arial" w:hAnsi="Arial" w:cs="Arial"/>
                <w:sz w:val="16"/>
                <w:szCs w:val="16"/>
              </w:rPr>
            </w:pPr>
            <w:del w:id="522" w:author="Ilpo Koskinen" w:date="2016-08-08T13:12:00Z">
              <w:r w:rsidRPr="0094333E" w:rsidDel="00D14515">
                <w:rPr>
                  <w:rFonts w:ascii="Arial" w:hAnsi="Arial" w:cs="Arial"/>
                  <w:sz w:val="16"/>
                  <w:szCs w:val="16"/>
                </w:rPr>
                <w:delText>Remote</w:delText>
              </w:r>
            </w:del>
          </w:p>
        </w:tc>
        <w:tc>
          <w:tcPr>
            <w:tcW w:w="3255" w:type="dxa"/>
            <w:gridSpan w:val="2"/>
            <w:shd w:val="clear" w:color="auto" w:fill="D9D9D9" w:themeFill="background1" w:themeFillShade="D9"/>
            <w:vAlign w:val="center"/>
          </w:tcPr>
          <w:p w14:paraId="323DDD89" w14:textId="2093D155" w:rsidR="00DE298D" w:rsidRPr="0094333E" w:rsidDel="00D14515" w:rsidRDefault="00DE298D" w:rsidP="00D14515">
            <w:pPr>
              <w:tabs>
                <w:tab w:val="left" w:pos="360"/>
              </w:tabs>
              <w:autoSpaceDE w:val="0"/>
              <w:autoSpaceDN w:val="0"/>
              <w:adjustRightInd w:val="0"/>
              <w:jc w:val="both"/>
              <w:rPr>
                <w:del w:id="523" w:author="Ilpo Koskinen" w:date="2016-08-08T13:12:00Z"/>
                <w:rFonts w:ascii="Arial" w:hAnsi="Arial" w:cs="Arial"/>
                <w:sz w:val="16"/>
                <w:szCs w:val="16"/>
              </w:rPr>
            </w:pPr>
            <w:del w:id="524" w:author="Ilpo Koskinen" w:date="2016-08-08T13:12:00Z">
              <w:r w:rsidRPr="0094333E" w:rsidDel="00D14515">
                <w:rPr>
                  <w:rFonts w:ascii="Arial" w:hAnsi="Arial" w:cs="Arial"/>
                  <w:sz w:val="16"/>
                  <w:szCs w:val="16"/>
                </w:rPr>
                <w:delText>Situated</w:delText>
              </w:r>
            </w:del>
          </w:p>
        </w:tc>
      </w:tr>
      <w:tr w:rsidR="00DE298D" w:rsidDel="00D14515" w14:paraId="5B12F93C" w14:textId="3F6CB8EA" w:rsidTr="00DE298D">
        <w:trPr>
          <w:trHeight w:val="276"/>
          <w:del w:id="525" w:author="Ilpo Koskinen" w:date="2016-08-08T13:12:00Z"/>
        </w:trPr>
        <w:tc>
          <w:tcPr>
            <w:tcW w:w="1627" w:type="dxa"/>
            <w:vMerge/>
            <w:vAlign w:val="center"/>
          </w:tcPr>
          <w:p w14:paraId="69EAB0EC" w14:textId="635C03CA" w:rsidR="00DE298D" w:rsidRPr="001438AF" w:rsidDel="00D14515" w:rsidRDefault="00DE298D" w:rsidP="00D14515">
            <w:pPr>
              <w:tabs>
                <w:tab w:val="left" w:pos="360"/>
              </w:tabs>
              <w:autoSpaceDE w:val="0"/>
              <w:autoSpaceDN w:val="0"/>
              <w:adjustRightInd w:val="0"/>
              <w:jc w:val="both"/>
              <w:rPr>
                <w:del w:id="526" w:author="Ilpo Koskinen" w:date="2016-08-08T13:12:00Z"/>
                <w:rFonts w:ascii="Arial" w:hAnsi="Arial" w:cs="Arial"/>
                <w:sz w:val="16"/>
                <w:szCs w:val="16"/>
              </w:rPr>
            </w:pPr>
          </w:p>
        </w:tc>
        <w:tc>
          <w:tcPr>
            <w:tcW w:w="1627" w:type="dxa"/>
            <w:shd w:val="clear" w:color="auto" w:fill="BFBFBF" w:themeFill="background1" w:themeFillShade="BF"/>
            <w:vAlign w:val="center"/>
          </w:tcPr>
          <w:p w14:paraId="6B924385" w14:textId="13C58138" w:rsidR="00DE298D" w:rsidRPr="001438AF" w:rsidDel="00D14515" w:rsidRDefault="00DE298D" w:rsidP="00D14515">
            <w:pPr>
              <w:tabs>
                <w:tab w:val="left" w:pos="360"/>
              </w:tabs>
              <w:autoSpaceDE w:val="0"/>
              <w:autoSpaceDN w:val="0"/>
              <w:adjustRightInd w:val="0"/>
              <w:jc w:val="both"/>
              <w:rPr>
                <w:del w:id="527" w:author="Ilpo Koskinen" w:date="2016-08-08T13:12:00Z"/>
                <w:rFonts w:ascii="Arial" w:hAnsi="Arial" w:cs="Arial"/>
                <w:sz w:val="16"/>
                <w:szCs w:val="16"/>
              </w:rPr>
            </w:pPr>
            <w:del w:id="528" w:author="Ilpo Koskinen" w:date="2016-08-08T13:12:00Z">
              <w:r w:rsidRPr="001438AF" w:rsidDel="00D14515">
                <w:rPr>
                  <w:rFonts w:ascii="Arial" w:hAnsi="Arial" w:cs="Arial"/>
                  <w:sz w:val="16"/>
                  <w:szCs w:val="16"/>
                </w:rPr>
                <w:delText>Male</w:delText>
              </w:r>
            </w:del>
          </w:p>
        </w:tc>
        <w:tc>
          <w:tcPr>
            <w:tcW w:w="1627" w:type="dxa"/>
            <w:shd w:val="clear" w:color="auto" w:fill="BFBFBF" w:themeFill="background1" w:themeFillShade="BF"/>
            <w:vAlign w:val="center"/>
          </w:tcPr>
          <w:p w14:paraId="653533D5" w14:textId="2B7A4C56" w:rsidR="00DE298D" w:rsidRPr="001438AF" w:rsidDel="00D14515" w:rsidRDefault="00DE298D" w:rsidP="00D14515">
            <w:pPr>
              <w:tabs>
                <w:tab w:val="left" w:pos="360"/>
              </w:tabs>
              <w:autoSpaceDE w:val="0"/>
              <w:autoSpaceDN w:val="0"/>
              <w:adjustRightInd w:val="0"/>
              <w:jc w:val="both"/>
              <w:rPr>
                <w:del w:id="529" w:author="Ilpo Koskinen" w:date="2016-08-08T13:12:00Z"/>
                <w:rFonts w:ascii="Arial" w:hAnsi="Arial" w:cs="Arial"/>
                <w:sz w:val="16"/>
                <w:szCs w:val="16"/>
              </w:rPr>
            </w:pPr>
            <w:del w:id="530" w:author="Ilpo Koskinen" w:date="2016-08-08T13:12:00Z">
              <w:r w:rsidRPr="001438AF" w:rsidDel="00D14515">
                <w:rPr>
                  <w:rFonts w:ascii="Arial" w:hAnsi="Arial" w:cs="Arial"/>
                  <w:sz w:val="16"/>
                  <w:szCs w:val="16"/>
                </w:rPr>
                <w:delText>Female</w:delText>
              </w:r>
            </w:del>
          </w:p>
        </w:tc>
        <w:tc>
          <w:tcPr>
            <w:tcW w:w="1627" w:type="dxa"/>
            <w:shd w:val="clear" w:color="auto" w:fill="BFBFBF" w:themeFill="background1" w:themeFillShade="BF"/>
            <w:vAlign w:val="center"/>
          </w:tcPr>
          <w:p w14:paraId="45126F96" w14:textId="66EF886B" w:rsidR="00DE298D" w:rsidRPr="001438AF" w:rsidDel="00D14515" w:rsidRDefault="00DE298D" w:rsidP="00D14515">
            <w:pPr>
              <w:tabs>
                <w:tab w:val="left" w:pos="360"/>
              </w:tabs>
              <w:autoSpaceDE w:val="0"/>
              <w:autoSpaceDN w:val="0"/>
              <w:adjustRightInd w:val="0"/>
              <w:jc w:val="both"/>
              <w:rPr>
                <w:del w:id="531" w:author="Ilpo Koskinen" w:date="2016-08-08T13:12:00Z"/>
                <w:rFonts w:ascii="Arial" w:hAnsi="Arial" w:cs="Arial"/>
                <w:sz w:val="16"/>
                <w:szCs w:val="16"/>
              </w:rPr>
            </w:pPr>
            <w:del w:id="532" w:author="Ilpo Koskinen" w:date="2016-08-08T13:12:00Z">
              <w:r w:rsidRPr="001438AF" w:rsidDel="00D14515">
                <w:rPr>
                  <w:rFonts w:ascii="Arial" w:hAnsi="Arial" w:cs="Arial"/>
                  <w:sz w:val="16"/>
                  <w:szCs w:val="16"/>
                </w:rPr>
                <w:delText>Male</w:delText>
              </w:r>
            </w:del>
          </w:p>
        </w:tc>
        <w:tc>
          <w:tcPr>
            <w:tcW w:w="1628" w:type="dxa"/>
            <w:shd w:val="clear" w:color="auto" w:fill="BFBFBF" w:themeFill="background1" w:themeFillShade="BF"/>
            <w:vAlign w:val="center"/>
          </w:tcPr>
          <w:p w14:paraId="6F4F94F9" w14:textId="6412C717" w:rsidR="00DE298D" w:rsidRPr="001438AF" w:rsidDel="00D14515" w:rsidRDefault="00DE298D" w:rsidP="00D14515">
            <w:pPr>
              <w:tabs>
                <w:tab w:val="left" w:pos="360"/>
              </w:tabs>
              <w:autoSpaceDE w:val="0"/>
              <w:autoSpaceDN w:val="0"/>
              <w:adjustRightInd w:val="0"/>
              <w:jc w:val="both"/>
              <w:rPr>
                <w:del w:id="533" w:author="Ilpo Koskinen" w:date="2016-08-08T13:12:00Z"/>
                <w:rFonts w:ascii="Arial" w:hAnsi="Arial" w:cs="Arial"/>
                <w:sz w:val="16"/>
                <w:szCs w:val="16"/>
              </w:rPr>
            </w:pPr>
            <w:del w:id="534" w:author="Ilpo Koskinen" w:date="2016-08-08T13:12:00Z">
              <w:r w:rsidRPr="001438AF" w:rsidDel="00D14515">
                <w:rPr>
                  <w:rFonts w:ascii="Arial" w:hAnsi="Arial" w:cs="Arial"/>
                  <w:sz w:val="16"/>
                  <w:szCs w:val="16"/>
                </w:rPr>
                <w:delText>Female</w:delText>
              </w:r>
            </w:del>
          </w:p>
        </w:tc>
      </w:tr>
      <w:tr w:rsidR="00DE298D" w:rsidDel="00D14515" w14:paraId="0872E390" w14:textId="611B9401" w:rsidTr="00DE298D">
        <w:trPr>
          <w:trHeight w:val="279"/>
          <w:del w:id="535" w:author="Ilpo Koskinen" w:date="2016-08-08T13:12:00Z"/>
        </w:trPr>
        <w:tc>
          <w:tcPr>
            <w:tcW w:w="1627" w:type="dxa"/>
            <w:vAlign w:val="center"/>
          </w:tcPr>
          <w:p w14:paraId="01F0587B" w14:textId="6DCB4FED" w:rsidR="00DE298D" w:rsidRPr="0094333E" w:rsidDel="00D14515" w:rsidRDefault="00DE298D" w:rsidP="00D14515">
            <w:pPr>
              <w:tabs>
                <w:tab w:val="left" w:pos="360"/>
              </w:tabs>
              <w:autoSpaceDE w:val="0"/>
              <w:autoSpaceDN w:val="0"/>
              <w:adjustRightInd w:val="0"/>
              <w:jc w:val="both"/>
              <w:rPr>
                <w:del w:id="536" w:author="Ilpo Koskinen" w:date="2016-08-08T13:12:00Z"/>
                <w:rFonts w:ascii="Arial" w:hAnsi="Arial" w:cs="Arial"/>
                <w:sz w:val="16"/>
                <w:szCs w:val="16"/>
              </w:rPr>
            </w:pPr>
            <w:del w:id="537" w:author="Ilpo Koskinen" w:date="2016-08-08T13:12:00Z">
              <w:r w:rsidRPr="0094333E" w:rsidDel="00D14515">
                <w:rPr>
                  <w:rFonts w:ascii="Arial" w:hAnsi="Arial" w:cs="Arial"/>
                  <w:sz w:val="16"/>
                  <w:szCs w:val="16"/>
                </w:rPr>
                <w:delText>Filial (10)</w:delText>
              </w:r>
            </w:del>
          </w:p>
        </w:tc>
        <w:tc>
          <w:tcPr>
            <w:tcW w:w="1627" w:type="dxa"/>
            <w:vAlign w:val="center"/>
          </w:tcPr>
          <w:p w14:paraId="7C7F0673" w14:textId="6ECB70B7" w:rsidR="00DE298D" w:rsidRPr="0094333E" w:rsidDel="00D14515" w:rsidRDefault="00DE298D" w:rsidP="00D14515">
            <w:pPr>
              <w:tabs>
                <w:tab w:val="left" w:pos="360"/>
              </w:tabs>
              <w:autoSpaceDE w:val="0"/>
              <w:autoSpaceDN w:val="0"/>
              <w:adjustRightInd w:val="0"/>
              <w:jc w:val="both"/>
              <w:rPr>
                <w:del w:id="538" w:author="Ilpo Koskinen" w:date="2016-08-08T13:12:00Z"/>
                <w:rFonts w:ascii="Arial" w:hAnsi="Arial" w:cs="Arial"/>
                <w:sz w:val="16"/>
                <w:szCs w:val="16"/>
              </w:rPr>
            </w:pPr>
            <w:del w:id="539" w:author="Ilpo Koskinen" w:date="2016-08-08T13:12:00Z">
              <w:r w:rsidRPr="0094333E" w:rsidDel="00D14515">
                <w:rPr>
                  <w:rFonts w:ascii="Arial" w:hAnsi="Arial" w:cs="Arial"/>
                  <w:sz w:val="16"/>
                  <w:szCs w:val="16"/>
                </w:rPr>
                <w:delText>3</w:delText>
              </w:r>
            </w:del>
          </w:p>
        </w:tc>
        <w:tc>
          <w:tcPr>
            <w:tcW w:w="1627" w:type="dxa"/>
            <w:vAlign w:val="center"/>
          </w:tcPr>
          <w:p w14:paraId="30276A95" w14:textId="34470591" w:rsidR="00DE298D" w:rsidRPr="0094333E" w:rsidDel="00D14515" w:rsidRDefault="00DE298D" w:rsidP="00D14515">
            <w:pPr>
              <w:tabs>
                <w:tab w:val="left" w:pos="360"/>
              </w:tabs>
              <w:autoSpaceDE w:val="0"/>
              <w:autoSpaceDN w:val="0"/>
              <w:adjustRightInd w:val="0"/>
              <w:jc w:val="both"/>
              <w:rPr>
                <w:del w:id="540" w:author="Ilpo Koskinen" w:date="2016-08-08T13:12:00Z"/>
                <w:rFonts w:ascii="Arial" w:hAnsi="Arial" w:cs="Arial"/>
                <w:sz w:val="16"/>
                <w:szCs w:val="16"/>
              </w:rPr>
            </w:pPr>
            <w:del w:id="541" w:author="Ilpo Koskinen" w:date="2016-08-08T13:12:00Z">
              <w:r w:rsidRPr="0094333E" w:rsidDel="00D14515">
                <w:rPr>
                  <w:rFonts w:ascii="Arial" w:hAnsi="Arial" w:cs="Arial"/>
                  <w:sz w:val="16"/>
                  <w:szCs w:val="16"/>
                </w:rPr>
                <w:delText>1</w:delText>
              </w:r>
            </w:del>
          </w:p>
        </w:tc>
        <w:tc>
          <w:tcPr>
            <w:tcW w:w="1627" w:type="dxa"/>
            <w:vAlign w:val="center"/>
          </w:tcPr>
          <w:p w14:paraId="7330A9D2" w14:textId="4C647E69" w:rsidR="00DE298D" w:rsidRPr="0094333E" w:rsidDel="00D14515" w:rsidRDefault="00DE298D" w:rsidP="00D14515">
            <w:pPr>
              <w:tabs>
                <w:tab w:val="left" w:pos="360"/>
              </w:tabs>
              <w:autoSpaceDE w:val="0"/>
              <w:autoSpaceDN w:val="0"/>
              <w:adjustRightInd w:val="0"/>
              <w:jc w:val="both"/>
              <w:rPr>
                <w:del w:id="542" w:author="Ilpo Koskinen" w:date="2016-08-08T13:12:00Z"/>
                <w:rFonts w:ascii="Arial" w:hAnsi="Arial" w:cs="Arial"/>
                <w:sz w:val="16"/>
                <w:szCs w:val="16"/>
              </w:rPr>
            </w:pPr>
            <w:del w:id="543" w:author="Ilpo Koskinen" w:date="2016-08-08T13:12:00Z">
              <w:r w:rsidRPr="0094333E" w:rsidDel="00D14515">
                <w:rPr>
                  <w:rFonts w:ascii="Arial" w:hAnsi="Arial" w:cs="Arial"/>
                  <w:sz w:val="16"/>
                  <w:szCs w:val="16"/>
                </w:rPr>
                <w:delText>3</w:delText>
              </w:r>
            </w:del>
          </w:p>
        </w:tc>
        <w:tc>
          <w:tcPr>
            <w:tcW w:w="1628" w:type="dxa"/>
            <w:vAlign w:val="center"/>
          </w:tcPr>
          <w:p w14:paraId="2CEFD95F" w14:textId="630F6827" w:rsidR="00DE298D" w:rsidRPr="0094333E" w:rsidDel="00D14515" w:rsidRDefault="00DE298D" w:rsidP="00D14515">
            <w:pPr>
              <w:tabs>
                <w:tab w:val="left" w:pos="360"/>
              </w:tabs>
              <w:autoSpaceDE w:val="0"/>
              <w:autoSpaceDN w:val="0"/>
              <w:adjustRightInd w:val="0"/>
              <w:jc w:val="both"/>
              <w:rPr>
                <w:del w:id="544" w:author="Ilpo Koskinen" w:date="2016-08-08T13:12:00Z"/>
                <w:rFonts w:ascii="Arial" w:hAnsi="Arial" w:cs="Arial"/>
                <w:sz w:val="16"/>
                <w:szCs w:val="16"/>
              </w:rPr>
            </w:pPr>
            <w:del w:id="545" w:author="Ilpo Koskinen" w:date="2016-08-08T13:12:00Z">
              <w:r w:rsidRPr="0094333E" w:rsidDel="00D14515">
                <w:rPr>
                  <w:rFonts w:ascii="Arial" w:hAnsi="Arial" w:cs="Arial"/>
                  <w:sz w:val="16"/>
                  <w:szCs w:val="16"/>
                </w:rPr>
                <w:delText>3</w:delText>
              </w:r>
            </w:del>
          </w:p>
        </w:tc>
      </w:tr>
      <w:tr w:rsidR="00DE298D" w:rsidDel="00D14515" w14:paraId="5B9913F8" w14:textId="5C9974BB" w:rsidTr="00DE298D">
        <w:trPr>
          <w:trHeight w:val="270"/>
          <w:del w:id="546" w:author="Ilpo Koskinen" w:date="2016-08-08T13:12:00Z"/>
        </w:trPr>
        <w:tc>
          <w:tcPr>
            <w:tcW w:w="1627" w:type="dxa"/>
            <w:shd w:val="clear" w:color="auto" w:fill="F2F2F2" w:themeFill="background1" w:themeFillShade="F2"/>
            <w:vAlign w:val="center"/>
          </w:tcPr>
          <w:p w14:paraId="3A90BAD1" w14:textId="686A5A81" w:rsidR="00DE298D" w:rsidRPr="0094333E" w:rsidDel="00D14515" w:rsidRDefault="00DE298D" w:rsidP="00D14515">
            <w:pPr>
              <w:tabs>
                <w:tab w:val="left" w:pos="360"/>
              </w:tabs>
              <w:autoSpaceDE w:val="0"/>
              <w:autoSpaceDN w:val="0"/>
              <w:adjustRightInd w:val="0"/>
              <w:jc w:val="both"/>
              <w:rPr>
                <w:del w:id="547" w:author="Ilpo Koskinen" w:date="2016-08-08T13:12:00Z"/>
                <w:rFonts w:ascii="Arial" w:hAnsi="Arial" w:cs="Arial"/>
                <w:sz w:val="16"/>
                <w:szCs w:val="16"/>
              </w:rPr>
            </w:pPr>
            <w:del w:id="548" w:author="Ilpo Koskinen" w:date="2016-08-08T13:12:00Z">
              <w:r w:rsidRPr="0094333E" w:rsidDel="00D14515">
                <w:rPr>
                  <w:rFonts w:ascii="Arial" w:hAnsi="Arial" w:cs="Arial"/>
                  <w:sz w:val="16"/>
                  <w:szCs w:val="16"/>
                </w:rPr>
                <w:delText>Conjugal (8)</w:delText>
              </w:r>
            </w:del>
          </w:p>
        </w:tc>
        <w:tc>
          <w:tcPr>
            <w:tcW w:w="1627" w:type="dxa"/>
            <w:shd w:val="clear" w:color="auto" w:fill="F2F2F2" w:themeFill="background1" w:themeFillShade="F2"/>
            <w:vAlign w:val="center"/>
          </w:tcPr>
          <w:p w14:paraId="5D5BC3E8" w14:textId="631DA55F" w:rsidR="00DE298D" w:rsidRPr="0094333E" w:rsidDel="00D14515" w:rsidRDefault="00DE298D" w:rsidP="00D14515">
            <w:pPr>
              <w:tabs>
                <w:tab w:val="left" w:pos="360"/>
              </w:tabs>
              <w:autoSpaceDE w:val="0"/>
              <w:autoSpaceDN w:val="0"/>
              <w:adjustRightInd w:val="0"/>
              <w:jc w:val="both"/>
              <w:rPr>
                <w:del w:id="549" w:author="Ilpo Koskinen" w:date="2016-08-08T13:12:00Z"/>
                <w:rFonts w:ascii="Arial" w:hAnsi="Arial" w:cs="Arial"/>
                <w:sz w:val="16"/>
                <w:szCs w:val="16"/>
              </w:rPr>
            </w:pPr>
            <w:del w:id="550" w:author="Ilpo Koskinen" w:date="2016-08-08T13:12:00Z">
              <w:r w:rsidRPr="0094333E" w:rsidDel="00D14515">
                <w:rPr>
                  <w:rFonts w:ascii="Arial" w:hAnsi="Arial" w:cs="Arial"/>
                  <w:sz w:val="16"/>
                  <w:szCs w:val="16"/>
                </w:rPr>
                <w:delText>0</w:delText>
              </w:r>
            </w:del>
          </w:p>
        </w:tc>
        <w:tc>
          <w:tcPr>
            <w:tcW w:w="1627" w:type="dxa"/>
            <w:shd w:val="clear" w:color="auto" w:fill="F2F2F2" w:themeFill="background1" w:themeFillShade="F2"/>
            <w:vAlign w:val="center"/>
          </w:tcPr>
          <w:p w14:paraId="24778F46" w14:textId="4ACE080A" w:rsidR="00DE298D" w:rsidRPr="0094333E" w:rsidDel="00D14515" w:rsidRDefault="00DE298D" w:rsidP="00D14515">
            <w:pPr>
              <w:tabs>
                <w:tab w:val="left" w:pos="360"/>
              </w:tabs>
              <w:autoSpaceDE w:val="0"/>
              <w:autoSpaceDN w:val="0"/>
              <w:adjustRightInd w:val="0"/>
              <w:jc w:val="both"/>
              <w:rPr>
                <w:del w:id="551" w:author="Ilpo Koskinen" w:date="2016-08-08T13:12:00Z"/>
                <w:rFonts w:ascii="Arial" w:hAnsi="Arial" w:cs="Arial"/>
                <w:sz w:val="16"/>
                <w:szCs w:val="16"/>
              </w:rPr>
            </w:pPr>
            <w:del w:id="552" w:author="Ilpo Koskinen" w:date="2016-08-08T13:12:00Z">
              <w:r w:rsidRPr="0094333E" w:rsidDel="00D14515">
                <w:rPr>
                  <w:rFonts w:ascii="Arial" w:hAnsi="Arial" w:cs="Arial"/>
                  <w:sz w:val="16"/>
                  <w:szCs w:val="16"/>
                </w:rPr>
                <w:delText>0</w:delText>
              </w:r>
            </w:del>
          </w:p>
        </w:tc>
        <w:tc>
          <w:tcPr>
            <w:tcW w:w="1627" w:type="dxa"/>
            <w:shd w:val="clear" w:color="auto" w:fill="F2F2F2" w:themeFill="background1" w:themeFillShade="F2"/>
            <w:vAlign w:val="center"/>
          </w:tcPr>
          <w:p w14:paraId="19C02ACD" w14:textId="5DE1AB87" w:rsidR="00DE298D" w:rsidRPr="0094333E" w:rsidDel="00D14515" w:rsidRDefault="00DE298D" w:rsidP="00D14515">
            <w:pPr>
              <w:tabs>
                <w:tab w:val="left" w:pos="360"/>
              </w:tabs>
              <w:autoSpaceDE w:val="0"/>
              <w:autoSpaceDN w:val="0"/>
              <w:adjustRightInd w:val="0"/>
              <w:jc w:val="both"/>
              <w:rPr>
                <w:del w:id="553" w:author="Ilpo Koskinen" w:date="2016-08-08T13:12:00Z"/>
                <w:rFonts w:ascii="Arial" w:hAnsi="Arial" w:cs="Arial"/>
                <w:sz w:val="16"/>
                <w:szCs w:val="16"/>
              </w:rPr>
            </w:pPr>
            <w:del w:id="554" w:author="Ilpo Koskinen" w:date="2016-08-08T13:12:00Z">
              <w:r w:rsidRPr="0094333E" w:rsidDel="00D14515">
                <w:rPr>
                  <w:rFonts w:ascii="Arial" w:hAnsi="Arial" w:cs="Arial"/>
                  <w:sz w:val="16"/>
                  <w:szCs w:val="16"/>
                </w:rPr>
                <w:delText>2</w:delText>
              </w:r>
            </w:del>
          </w:p>
        </w:tc>
        <w:tc>
          <w:tcPr>
            <w:tcW w:w="1628" w:type="dxa"/>
            <w:shd w:val="clear" w:color="auto" w:fill="F2F2F2" w:themeFill="background1" w:themeFillShade="F2"/>
            <w:vAlign w:val="center"/>
          </w:tcPr>
          <w:p w14:paraId="7C36C10D" w14:textId="4781E0CA" w:rsidR="00DE298D" w:rsidRPr="0094333E" w:rsidDel="00D14515" w:rsidRDefault="00DE298D" w:rsidP="00D14515">
            <w:pPr>
              <w:tabs>
                <w:tab w:val="left" w:pos="360"/>
              </w:tabs>
              <w:autoSpaceDE w:val="0"/>
              <w:autoSpaceDN w:val="0"/>
              <w:adjustRightInd w:val="0"/>
              <w:jc w:val="both"/>
              <w:rPr>
                <w:del w:id="555" w:author="Ilpo Koskinen" w:date="2016-08-08T13:12:00Z"/>
                <w:rFonts w:ascii="Arial" w:hAnsi="Arial" w:cs="Arial"/>
                <w:sz w:val="16"/>
                <w:szCs w:val="16"/>
              </w:rPr>
            </w:pPr>
            <w:del w:id="556" w:author="Ilpo Koskinen" w:date="2016-08-08T13:12:00Z">
              <w:r w:rsidRPr="0094333E" w:rsidDel="00D14515">
                <w:rPr>
                  <w:rFonts w:ascii="Arial" w:hAnsi="Arial" w:cs="Arial"/>
                  <w:sz w:val="16"/>
                  <w:szCs w:val="16"/>
                </w:rPr>
                <w:delText>6</w:delText>
              </w:r>
            </w:del>
          </w:p>
        </w:tc>
      </w:tr>
    </w:tbl>
    <w:p w14:paraId="5093E837" w14:textId="0620117D" w:rsidR="00DE298D" w:rsidDel="00D14515" w:rsidRDefault="00DE298D" w:rsidP="00D14515">
      <w:pPr>
        <w:tabs>
          <w:tab w:val="left" w:pos="360"/>
        </w:tabs>
        <w:autoSpaceDE w:val="0"/>
        <w:autoSpaceDN w:val="0"/>
        <w:adjustRightInd w:val="0"/>
        <w:jc w:val="both"/>
        <w:rPr>
          <w:del w:id="557" w:author="Ilpo Koskinen" w:date="2016-08-08T13:12:00Z"/>
          <w:rFonts w:ascii="Garamond" w:hAnsi="Garamond" w:cs="AkzidenzGroteskBE-Light"/>
          <w:sz w:val="22"/>
          <w:szCs w:val="22"/>
        </w:rPr>
      </w:pPr>
    </w:p>
    <w:p w14:paraId="12F8C422" w14:textId="01B7A2DA" w:rsidR="00DE298D" w:rsidRPr="00DE298D" w:rsidDel="00D14515" w:rsidRDefault="00DE298D" w:rsidP="00D14515">
      <w:pPr>
        <w:tabs>
          <w:tab w:val="left" w:pos="360"/>
        </w:tabs>
        <w:autoSpaceDE w:val="0"/>
        <w:autoSpaceDN w:val="0"/>
        <w:adjustRightInd w:val="0"/>
        <w:jc w:val="both"/>
        <w:rPr>
          <w:del w:id="558" w:author="Ilpo Koskinen" w:date="2016-08-08T13:12:00Z"/>
          <w:rFonts w:ascii="Garamond" w:hAnsi="Garamond" w:cs="AkzidenzGroteskBE-Light"/>
          <w:sz w:val="22"/>
          <w:szCs w:val="22"/>
        </w:rPr>
      </w:pPr>
      <w:del w:id="559" w:author="Ilpo Koskinen" w:date="2016-08-08T13:12:00Z">
        <w:r w:rsidDel="00D14515">
          <w:rPr>
            <w:rFonts w:ascii="Garamond" w:hAnsi="Garamond" w:cs="AkzidenzGroteskBE-Light"/>
            <w:sz w:val="22"/>
            <w:szCs w:val="22"/>
          </w:rPr>
          <w:delText xml:space="preserve">      </w:delText>
        </w:r>
        <w:r w:rsidRPr="00DE298D" w:rsidDel="00D14515">
          <w:rPr>
            <w:rFonts w:ascii="Garamond" w:hAnsi="Garamond" w:cs="AkzidenzGroteskBE-Light"/>
            <w:sz w:val="22"/>
            <w:szCs w:val="22"/>
          </w:rPr>
          <w:delText>All families belonged to the middle-income group in urban India having annual income ranging between USD 3000 to 10,000 with medication alone costing USD 150 to 500 per month for every patient. Additionally they were incurring cost of other expensive medication in case of shoot in problem and regular checkups. They were all taking continuous professional support from tier-1 or tier-2 hospitals based on the availability of specialization and expertise. A basic fall alarm, tracker bracelet or bedside alarm that can be used at home would cost anywhere between USD 100-250 but chances of their adoption is extremely low in Indian homes.</w:delText>
        </w:r>
      </w:del>
    </w:p>
    <w:p w14:paraId="6C88F5C9" w14:textId="09E3B465" w:rsidR="00DE298D" w:rsidRPr="00DE298D" w:rsidDel="00D14515" w:rsidRDefault="00DE298D" w:rsidP="00D14515">
      <w:pPr>
        <w:tabs>
          <w:tab w:val="left" w:pos="360"/>
        </w:tabs>
        <w:autoSpaceDE w:val="0"/>
        <w:autoSpaceDN w:val="0"/>
        <w:adjustRightInd w:val="0"/>
        <w:jc w:val="both"/>
        <w:rPr>
          <w:del w:id="560" w:author="Ilpo Koskinen" w:date="2016-08-08T13:12:00Z"/>
          <w:rFonts w:ascii="Garamond" w:hAnsi="Garamond" w:cs="AkzidenzGroteskBE-Light"/>
          <w:sz w:val="22"/>
          <w:szCs w:val="22"/>
        </w:rPr>
      </w:pPr>
      <w:del w:id="561" w:author="Ilpo Koskinen" w:date="2016-08-08T13:12:00Z">
        <w:r w:rsidDel="00D14515">
          <w:rPr>
            <w:rFonts w:ascii="Garamond" w:hAnsi="Garamond" w:cs="AkzidenzGroteskBE-Light"/>
            <w:sz w:val="22"/>
            <w:szCs w:val="22"/>
          </w:rPr>
          <w:delText xml:space="preserve">       </w:delText>
        </w:r>
        <w:r w:rsidRPr="00DE298D" w:rsidDel="00D14515">
          <w:rPr>
            <w:rFonts w:ascii="Garamond" w:hAnsi="Garamond" w:cs="AkzidenzGroteskBE-Light"/>
            <w:sz w:val="22"/>
            <w:szCs w:val="22"/>
          </w:rPr>
          <w:delText xml:space="preserve">Some of our participants had one or more of chronic conditions – diabetes, arthritis, hypertension, lung disease, renal disorders, and heart problem. It is important to note that the kind and extent of medication or care required may differ in all of these diseases, but the prescribed self-care behaviors </w:delText>
        </w:r>
        <w:r w:rsidR="007E0B62" w:rsidDel="00D14515">
          <w:rPr>
            <w:rFonts w:ascii="Garamond" w:hAnsi="Garamond" w:cs="AkzidenzGroteskBE-Light"/>
            <w:sz w:val="22"/>
            <w:szCs w:val="22"/>
          </w:rPr>
          <w:delText>(Shrivastava et.al. 2013)</w:delText>
        </w:r>
        <w:r w:rsidRPr="00DE298D" w:rsidDel="00D14515">
          <w:rPr>
            <w:rFonts w:ascii="Garamond" w:hAnsi="Garamond" w:cs="AkzidenzGroteskBE-Light"/>
            <w:sz w:val="22"/>
            <w:szCs w:val="22"/>
          </w:rPr>
          <w:delText xml:space="preserve"> largely remains the same. These self-care behaviors emphasize on healthy eating, physical activity, monitoring blood sugar, compliance to medication, problem-solving skills, healthy coping skills and, risk-reduction behavior.</w:delText>
        </w:r>
      </w:del>
    </w:p>
    <w:p w14:paraId="49C66AF8" w14:textId="78DD4F9E" w:rsidR="00DE298D" w:rsidDel="00D14515" w:rsidRDefault="00DE298D" w:rsidP="00D14515">
      <w:pPr>
        <w:tabs>
          <w:tab w:val="left" w:pos="360"/>
        </w:tabs>
        <w:autoSpaceDE w:val="0"/>
        <w:autoSpaceDN w:val="0"/>
        <w:adjustRightInd w:val="0"/>
        <w:jc w:val="both"/>
        <w:rPr>
          <w:del w:id="562" w:author="Ilpo Koskinen" w:date="2016-08-08T13:12:00Z"/>
          <w:rFonts w:ascii="Garamond" w:hAnsi="Garamond" w:cs="AkzidenzGroteskBE-Light"/>
          <w:sz w:val="22"/>
          <w:szCs w:val="22"/>
        </w:rPr>
      </w:pPr>
      <w:del w:id="563" w:author="Ilpo Koskinen" w:date="2016-08-08T13:12:00Z">
        <w:r w:rsidRPr="00DE298D" w:rsidDel="00D14515">
          <w:rPr>
            <w:rFonts w:ascii="Garamond" w:hAnsi="Garamond" w:cs="AkzidenzGroteskBE-Light"/>
            <w:sz w:val="22"/>
            <w:szCs w:val="22"/>
          </w:rPr>
          <w:delText>To achieve a more diversified and deeper understanding of caregiving context we didn’t restrict ourselves to just one specific disease. Two authors of this paper conducted interviews mainly in the home setting of caregiving. Each interview lasted for 60 to 90 minutes. All interviews were recorded and transcribed. An unstructured questionnaire, based on the broader questions we mention in the beginning of the section was followed to guide discussions and further probes during the interview. The interviews and prototyping iSwear took a duration of 3 months, which was followed by a month of the user study.</w:delText>
        </w:r>
      </w:del>
    </w:p>
    <w:p w14:paraId="7C9580FA" w14:textId="5D4456DC" w:rsidR="00DE298D" w:rsidDel="00D14515" w:rsidRDefault="00DE298D" w:rsidP="00D14515">
      <w:pPr>
        <w:tabs>
          <w:tab w:val="left" w:pos="360"/>
        </w:tabs>
        <w:autoSpaceDE w:val="0"/>
        <w:autoSpaceDN w:val="0"/>
        <w:adjustRightInd w:val="0"/>
        <w:jc w:val="both"/>
        <w:rPr>
          <w:del w:id="564" w:author="Ilpo Koskinen" w:date="2016-08-08T13:12:00Z"/>
          <w:rFonts w:ascii="Garamond" w:hAnsi="Garamond" w:cs="AkzidenzGroteskBE-Light"/>
          <w:sz w:val="22"/>
          <w:szCs w:val="22"/>
        </w:rPr>
      </w:pPr>
    </w:p>
    <w:p w14:paraId="7CFA7F85" w14:textId="20FD31E0" w:rsidR="004E1A72" w:rsidDel="00D14515" w:rsidRDefault="00DE298D" w:rsidP="00D14515">
      <w:pPr>
        <w:tabs>
          <w:tab w:val="left" w:pos="360"/>
        </w:tabs>
        <w:autoSpaceDE w:val="0"/>
        <w:autoSpaceDN w:val="0"/>
        <w:adjustRightInd w:val="0"/>
        <w:jc w:val="both"/>
        <w:rPr>
          <w:del w:id="565" w:author="Ilpo Koskinen" w:date="2016-08-08T13:12:00Z"/>
          <w:rFonts w:ascii="Arial" w:hAnsi="Arial" w:cs="Arial"/>
          <w:b/>
          <w:sz w:val="20"/>
          <w:szCs w:val="20"/>
        </w:rPr>
      </w:pPr>
      <w:del w:id="566" w:author="Ilpo Koskinen" w:date="2016-08-08T13:12:00Z">
        <w:r w:rsidDel="00D14515">
          <w:rPr>
            <w:rFonts w:ascii="Arial" w:hAnsi="Arial" w:cs="Arial"/>
            <w:b/>
            <w:sz w:val="20"/>
            <w:szCs w:val="20"/>
          </w:rPr>
          <w:delText>Method</w:delText>
        </w:r>
      </w:del>
    </w:p>
    <w:p w14:paraId="30FB0E86" w14:textId="2C6F1E24" w:rsidR="004E1A72" w:rsidDel="00D14515" w:rsidRDefault="004E1A72" w:rsidP="00D14515">
      <w:pPr>
        <w:tabs>
          <w:tab w:val="left" w:pos="360"/>
        </w:tabs>
        <w:autoSpaceDE w:val="0"/>
        <w:autoSpaceDN w:val="0"/>
        <w:adjustRightInd w:val="0"/>
        <w:jc w:val="both"/>
        <w:rPr>
          <w:del w:id="567" w:author="Ilpo Koskinen" w:date="2016-08-08T13:12:00Z"/>
          <w:rFonts w:ascii="Garamond" w:hAnsi="Garamond" w:cs="AkzidenzGroteskBE-Light"/>
          <w:sz w:val="22"/>
          <w:szCs w:val="22"/>
        </w:rPr>
      </w:pPr>
    </w:p>
    <w:p w14:paraId="1721D38C" w14:textId="727F8462" w:rsidR="004E1A72" w:rsidDel="00D14515" w:rsidRDefault="00DE298D" w:rsidP="00D14515">
      <w:pPr>
        <w:tabs>
          <w:tab w:val="left" w:pos="360"/>
        </w:tabs>
        <w:autoSpaceDE w:val="0"/>
        <w:autoSpaceDN w:val="0"/>
        <w:adjustRightInd w:val="0"/>
        <w:jc w:val="both"/>
        <w:rPr>
          <w:del w:id="568" w:author="Ilpo Koskinen" w:date="2016-08-08T13:12:00Z"/>
          <w:rFonts w:ascii="Garamond" w:hAnsi="Garamond" w:cs="AkzidenzGroteskBE-Light"/>
          <w:sz w:val="22"/>
          <w:szCs w:val="22"/>
        </w:rPr>
      </w:pPr>
      <w:del w:id="569" w:author="Ilpo Koskinen" w:date="2016-08-08T13:12:00Z">
        <w:r w:rsidRPr="00DE298D" w:rsidDel="00D14515">
          <w:rPr>
            <w:rFonts w:ascii="Garamond" w:hAnsi="Garamond" w:cs="AkzidenzGroteskBE-Light"/>
            <w:sz w:val="22"/>
            <w:szCs w:val="22"/>
          </w:rPr>
          <w:delText xml:space="preserve">We analyzed our notes taken during fieldwork and interview transcripts using an affinity </w:delText>
        </w:r>
        <w:r w:rsidR="007E0B62" w:rsidDel="00D14515">
          <w:rPr>
            <w:rFonts w:ascii="Garamond" w:hAnsi="Garamond" w:cs="AkzidenzGroteskBE-Light"/>
            <w:sz w:val="22"/>
            <w:szCs w:val="22"/>
          </w:rPr>
          <w:delText>analysis</w:delText>
        </w:r>
        <w:r w:rsidRPr="00DE298D" w:rsidDel="00D14515">
          <w:rPr>
            <w:rFonts w:ascii="Garamond" w:hAnsi="Garamond" w:cs="AkzidenzGroteskBE-Light"/>
            <w:sz w:val="22"/>
            <w:szCs w:val="22"/>
          </w:rPr>
          <w:delText xml:space="preserve"> exercise and evolving design themes clustered according to their similarity, dependence and proximity of relationship. Themes were identified from the body of evidences gathered from the field and used for the ideation of a caregiver assistive system or tool. Some of the key themes identified are motivation, persuasion strategies, monitoring and vigilance challenges, information flow, role reversals and conflicts. Patient monitoring and vigilance emerged as a key challenge influencing patient-caregiver relationship as well as caregiving dialogue exchanges, and conflicts. Success of persuasion strategies strongly depended on the effectiveness of monitoring. This motivated the design, implementation and testing of iSwear, a wearable device for patients with chronic illness, which can send messages to caregivers about patient activity related to food &amp; medicine intake. An initial exploratory evaluation was conducted with 3 families, where iSwear was given to these patients for a week. We monitored usage patterns through patient-caregiver sms/call logs and followed up with in-person interviews in the homes of the families. We discuss the findings from our ethnography in detail in the next section.</w:delText>
        </w:r>
      </w:del>
    </w:p>
    <w:p w14:paraId="58AD2545" w14:textId="21068F33" w:rsidR="00DE298D" w:rsidDel="00D14515" w:rsidRDefault="00DE298D" w:rsidP="00D14515">
      <w:pPr>
        <w:tabs>
          <w:tab w:val="left" w:pos="360"/>
        </w:tabs>
        <w:autoSpaceDE w:val="0"/>
        <w:autoSpaceDN w:val="0"/>
        <w:adjustRightInd w:val="0"/>
        <w:jc w:val="both"/>
        <w:rPr>
          <w:del w:id="570" w:author="Ilpo Koskinen" w:date="2016-08-08T13:12:00Z"/>
          <w:rFonts w:ascii="Garamond" w:hAnsi="Garamond" w:cs="AkzidenzGroteskBE-Light"/>
          <w:sz w:val="22"/>
          <w:szCs w:val="22"/>
        </w:rPr>
      </w:pPr>
    </w:p>
    <w:p w14:paraId="06A4C8BA" w14:textId="72087FAE" w:rsidR="004E1A72" w:rsidDel="00D14515" w:rsidRDefault="00DE298D" w:rsidP="00D14515">
      <w:pPr>
        <w:tabs>
          <w:tab w:val="left" w:pos="360"/>
        </w:tabs>
        <w:autoSpaceDE w:val="0"/>
        <w:autoSpaceDN w:val="0"/>
        <w:adjustRightInd w:val="0"/>
        <w:jc w:val="both"/>
        <w:rPr>
          <w:del w:id="571" w:author="Ilpo Koskinen" w:date="2016-08-08T13:12:00Z"/>
          <w:rFonts w:ascii="Arial" w:hAnsi="Arial" w:cs="Arial"/>
          <w:b/>
          <w:sz w:val="20"/>
          <w:szCs w:val="20"/>
        </w:rPr>
      </w:pPr>
      <w:del w:id="572" w:author="Ilpo Koskinen" w:date="2016-08-08T13:12:00Z">
        <w:r w:rsidDel="00D14515">
          <w:rPr>
            <w:rFonts w:ascii="Arial" w:hAnsi="Arial" w:cs="Arial"/>
            <w:b/>
            <w:sz w:val="20"/>
            <w:szCs w:val="20"/>
          </w:rPr>
          <w:delText>Design of iSwear</w:delText>
        </w:r>
      </w:del>
    </w:p>
    <w:p w14:paraId="7AB53C3E" w14:textId="4B1736DD" w:rsidR="004E1A72" w:rsidDel="00D14515" w:rsidRDefault="004E1A72" w:rsidP="00D14515">
      <w:pPr>
        <w:tabs>
          <w:tab w:val="left" w:pos="360"/>
        </w:tabs>
        <w:autoSpaceDE w:val="0"/>
        <w:autoSpaceDN w:val="0"/>
        <w:adjustRightInd w:val="0"/>
        <w:jc w:val="both"/>
        <w:rPr>
          <w:del w:id="573" w:author="Ilpo Koskinen" w:date="2016-08-08T13:12:00Z"/>
          <w:rFonts w:ascii="Garamond" w:hAnsi="Garamond" w:cs="AkzidenzGroteskBE-Light"/>
          <w:sz w:val="22"/>
          <w:szCs w:val="22"/>
        </w:rPr>
      </w:pPr>
    </w:p>
    <w:p w14:paraId="7F09C01C" w14:textId="5BA47CCC" w:rsidR="00DE298D" w:rsidDel="00D14515" w:rsidRDefault="00DE298D" w:rsidP="00D14515">
      <w:pPr>
        <w:tabs>
          <w:tab w:val="left" w:pos="360"/>
        </w:tabs>
        <w:autoSpaceDE w:val="0"/>
        <w:autoSpaceDN w:val="0"/>
        <w:adjustRightInd w:val="0"/>
        <w:jc w:val="both"/>
        <w:rPr>
          <w:del w:id="574" w:author="Ilpo Koskinen" w:date="2016-08-08T13:12:00Z"/>
          <w:rFonts w:ascii="Garamond" w:hAnsi="Garamond" w:cs="AkzidenzGroteskBE-Light"/>
          <w:sz w:val="22"/>
          <w:szCs w:val="22"/>
        </w:rPr>
      </w:pPr>
      <w:del w:id="575" w:author="Ilpo Koskinen" w:date="2016-08-08T13:12:00Z">
        <w:r w:rsidRPr="00DE298D" w:rsidDel="00D14515">
          <w:rPr>
            <w:rFonts w:ascii="Garamond" w:hAnsi="Garamond" w:cs="AkzidenzGroteskBE-Light"/>
            <w:sz w:val="22"/>
            <w:szCs w:val="22"/>
          </w:rPr>
          <w:delText>iSwear is a system centralizing caregiving as set of key practices in persuasive heath care delivery in family settings. Our aim was not to build a prototype with full capability and accuracy, but to look at usability and acceptance of such a system in a familial caregiving scenario. In this section we explain the design of the CDM communication and monitoring system “iSwear” integrating insights from our ethnographic research. The evident need of assurance and caregiver devised patient monitoring and vigilance strategies showed a clear need of a pervasive communication intervention. With iSwear we aimed to aid some of these strategies while placing the caregiver as the central actor in caregiver-patient</w:delText>
        </w:r>
        <w:r w:rsidDel="00D14515">
          <w:rPr>
            <w:rFonts w:ascii="Garamond" w:hAnsi="Garamond" w:cs="AkzidenzGroteskBE-Light"/>
            <w:sz w:val="22"/>
            <w:szCs w:val="22"/>
          </w:rPr>
          <w:delText xml:space="preserve"> </w:delText>
        </w:r>
        <w:r w:rsidRPr="00DE298D" w:rsidDel="00D14515">
          <w:rPr>
            <w:rFonts w:ascii="Garamond" w:hAnsi="Garamond" w:cs="AkzidenzGroteskBE-Light"/>
            <w:sz w:val="22"/>
            <w:szCs w:val="22"/>
          </w:rPr>
          <w:delText>communication practices.</w:delText>
        </w:r>
        <w:r w:rsidDel="00D14515">
          <w:rPr>
            <w:rFonts w:ascii="Garamond" w:hAnsi="Garamond" w:cs="AkzidenzGroteskBE-Light"/>
            <w:sz w:val="22"/>
            <w:szCs w:val="22"/>
          </w:rPr>
          <w:delText xml:space="preserve"> </w:delText>
        </w:r>
      </w:del>
    </w:p>
    <w:p w14:paraId="42C88DC9" w14:textId="50548715" w:rsidR="00DE298D" w:rsidDel="00D14515" w:rsidRDefault="00DE298D" w:rsidP="00D14515">
      <w:pPr>
        <w:tabs>
          <w:tab w:val="left" w:pos="360"/>
        </w:tabs>
        <w:autoSpaceDE w:val="0"/>
        <w:autoSpaceDN w:val="0"/>
        <w:adjustRightInd w:val="0"/>
        <w:jc w:val="both"/>
        <w:rPr>
          <w:del w:id="576" w:author="Ilpo Koskinen" w:date="2016-08-08T13:12:00Z"/>
          <w:rFonts w:ascii="Garamond" w:hAnsi="Garamond" w:cs="AkzidenzGroteskBE-Light"/>
          <w:sz w:val="22"/>
          <w:szCs w:val="22"/>
        </w:rPr>
      </w:pPr>
    </w:p>
    <w:p w14:paraId="22F43083" w14:textId="0591AF96" w:rsidR="00DE298D" w:rsidDel="00D14515" w:rsidRDefault="00BB1D10" w:rsidP="00D14515">
      <w:pPr>
        <w:tabs>
          <w:tab w:val="left" w:pos="360"/>
        </w:tabs>
        <w:autoSpaceDE w:val="0"/>
        <w:autoSpaceDN w:val="0"/>
        <w:adjustRightInd w:val="0"/>
        <w:jc w:val="both"/>
        <w:rPr>
          <w:del w:id="577" w:author="Ilpo Koskinen" w:date="2016-08-08T13:12:00Z"/>
          <w:rFonts w:ascii="Garamond" w:hAnsi="Garamond" w:cs="AkzidenzGroteskBE-Light"/>
          <w:sz w:val="22"/>
          <w:szCs w:val="22"/>
        </w:rPr>
      </w:pPr>
      <w:del w:id="578" w:author="Ilpo Koskinen" w:date="2016-08-08T13:12:00Z">
        <w:r w:rsidDel="00D14515">
          <w:rPr>
            <w:noProof/>
          </w:rPr>
          <w:drawing>
            <wp:inline distT="0" distB="0" distL="0" distR="0" wp14:anchorId="25AFAC93" wp14:editId="18201612">
              <wp:extent cx="5029200" cy="1273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1273175"/>
                      </a:xfrm>
                      <a:prstGeom prst="rect">
                        <a:avLst/>
                      </a:prstGeom>
                    </pic:spPr>
                  </pic:pic>
                </a:graphicData>
              </a:graphic>
            </wp:inline>
          </w:drawing>
        </w:r>
      </w:del>
    </w:p>
    <w:p w14:paraId="314AD966" w14:textId="4109B44E" w:rsidR="00BB1D10" w:rsidDel="00D14515" w:rsidRDefault="00BB1D10" w:rsidP="00D14515">
      <w:pPr>
        <w:tabs>
          <w:tab w:val="left" w:pos="360"/>
        </w:tabs>
        <w:autoSpaceDE w:val="0"/>
        <w:autoSpaceDN w:val="0"/>
        <w:adjustRightInd w:val="0"/>
        <w:jc w:val="both"/>
        <w:rPr>
          <w:del w:id="579" w:author="Ilpo Koskinen" w:date="2016-08-08T13:12:00Z"/>
          <w:rFonts w:ascii="Garamond" w:hAnsi="Garamond" w:cs="AkzidenzGroteskBE-Light"/>
          <w:sz w:val="18"/>
          <w:szCs w:val="18"/>
        </w:rPr>
      </w:pPr>
    </w:p>
    <w:p w14:paraId="23253475" w14:textId="3926CE2D" w:rsidR="00DE298D" w:rsidRPr="000D4810" w:rsidDel="00D14515" w:rsidRDefault="00DE298D" w:rsidP="00D14515">
      <w:pPr>
        <w:tabs>
          <w:tab w:val="left" w:pos="360"/>
        </w:tabs>
        <w:autoSpaceDE w:val="0"/>
        <w:autoSpaceDN w:val="0"/>
        <w:adjustRightInd w:val="0"/>
        <w:jc w:val="both"/>
        <w:rPr>
          <w:del w:id="580" w:author="Ilpo Koskinen" w:date="2016-08-08T13:12:00Z"/>
          <w:rFonts w:ascii="Garamond" w:hAnsi="Garamond" w:cs="AkzidenzGroteskBE-Light"/>
          <w:sz w:val="18"/>
          <w:szCs w:val="18"/>
        </w:rPr>
      </w:pPr>
      <w:del w:id="581" w:author="Ilpo Koskinen" w:date="2016-08-08T13:12:00Z">
        <w:r w:rsidRPr="000D4810" w:rsidDel="00D14515">
          <w:rPr>
            <w:rFonts w:ascii="Garamond" w:hAnsi="Garamond" w:cs="AkzidenzGroteskBE-Light"/>
            <w:sz w:val="18"/>
            <w:szCs w:val="18"/>
          </w:rPr>
          <w:delText>Figure 1.</w:delText>
        </w:r>
        <w:r w:rsidDel="00D14515">
          <w:rPr>
            <w:rFonts w:ascii="Garamond" w:hAnsi="Garamond" w:cs="AkzidenzGroteskBE-Light"/>
            <w:sz w:val="18"/>
            <w:szCs w:val="18"/>
          </w:rPr>
          <w:delText xml:space="preserve"> iSwear Device &amp; its Components</w:delText>
        </w:r>
      </w:del>
    </w:p>
    <w:p w14:paraId="364AC86F" w14:textId="20C073CF" w:rsidR="00DE298D" w:rsidRPr="00DE298D" w:rsidDel="00D14515" w:rsidRDefault="00DE298D" w:rsidP="00D14515">
      <w:pPr>
        <w:tabs>
          <w:tab w:val="left" w:pos="360"/>
        </w:tabs>
        <w:autoSpaceDE w:val="0"/>
        <w:autoSpaceDN w:val="0"/>
        <w:adjustRightInd w:val="0"/>
        <w:jc w:val="both"/>
        <w:rPr>
          <w:del w:id="582" w:author="Ilpo Koskinen" w:date="2016-08-08T13:12:00Z"/>
          <w:rFonts w:ascii="Garamond" w:hAnsi="Garamond" w:cs="AkzidenzGroteskBE-Light"/>
          <w:sz w:val="22"/>
          <w:szCs w:val="22"/>
        </w:rPr>
      </w:pPr>
    </w:p>
    <w:p w14:paraId="07BD5CFB" w14:textId="493FB5D1" w:rsidR="004E1A72" w:rsidDel="00D14515" w:rsidRDefault="00DE298D" w:rsidP="00D14515">
      <w:pPr>
        <w:tabs>
          <w:tab w:val="left" w:pos="360"/>
        </w:tabs>
        <w:autoSpaceDE w:val="0"/>
        <w:autoSpaceDN w:val="0"/>
        <w:adjustRightInd w:val="0"/>
        <w:jc w:val="both"/>
        <w:rPr>
          <w:del w:id="583" w:author="Ilpo Koskinen" w:date="2016-08-08T13:12:00Z"/>
          <w:rFonts w:ascii="Garamond" w:hAnsi="Garamond" w:cs="AkzidenzGroteskBE-Light"/>
          <w:sz w:val="22"/>
          <w:szCs w:val="22"/>
        </w:rPr>
      </w:pPr>
      <w:del w:id="584" w:author="Ilpo Koskinen" w:date="2016-08-08T13:12:00Z">
        <w:r w:rsidDel="00D14515">
          <w:rPr>
            <w:rFonts w:ascii="Garamond" w:hAnsi="Garamond" w:cs="AkzidenzGroteskBE-Light"/>
            <w:sz w:val="22"/>
            <w:szCs w:val="22"/>
          </w:rPr>
          <w:delText xml:space="preserve">     </w:delText>
        </w:r>
        <w:r w:rsidRPr="00DE298D" w:rsidDel="00D14515">
          <w:rPr>
            <w:rFonts w:ascii="Garamond" w:hAnsi="Garamond" w:cs="AkzidenzGroteskBE-Light"/>
            <w:sz w:val="22"/>
            <w:szCs w:val="22"/>
          </w:rPr>
          <w:delText xml:space="preserve">We considered measuring physiological parameters such as heart rate, ECG, EEG, activity and food intake, to measure and manage multiple chronic conditions. Considering the focus of our study and caregiver intervention areas, we narrowed it down three parameters. These are 1. Measure of daily physical activity 2. Time of medicine intake 3. Time and portion size of food intake. A wearable system iSwear was designed to measure these physiological parameters. Figure </w:delText>
        </w:r>
        <w:r w:rsidR="007E0B62" w:rsidDel="00D14515">
          <w:rPr>
            <w:rFonts w:ascii="Garamond" w:hAnsi="Garamond" w:cs="AkzidenzGroteskBE-Light"/>
            <w:sz w:val="22"/>
            <w:szCs w:val="22"/>
          </w:rPr>
          <w:delText>1</w:delText>
        </w:r>
        <w:r w:rsidRPr="00DE298D" w:rsidDel="00D14515">
          <w:rPr>
            <w:rFonts w:ascii="Garamond" w:hAnsi="Garamond" w:cs="AkzidenzGroteskBE-Light"/>
            <w:sz w:val="22"/>
            <w:szCs w:val="22"/>
          </w:rPr>
          <w:delText xml:space="preserve"> shows the complete component diagram of iSwear. iSwear consists of three main sensors, the accelerometer, tilt sensors and an RFID transceiver. Accelerometer data stream is used to compute the number of steps a user has walked. The data stream received consists of proper acceleration measurement on the X, Y and Z-axis. We compute the total number of steps taken by calculating dynamic average of acceleration of sum of Y-axis and Z-axis. If the sum of acceleration is less than the dynamic average, it is considered that the person has taken 2 steps. RFID Reader detects the RFID tags placed on the medicine bottle, if the distance between the bottle and wearable is lesser than 5cm and the person performs a ingesting gesture within 2 minutes of RFID card detection, it is considered that the patient has taken the medicine. Tilt sensor calculates the tilt and orientation of the hand gestures. The device counts the tilting action of hand at specific interval of time. The RTC (real time clock) keeps track of the current time. The data collected from the sensors of the iSwear is converted into meaningful information about patient activity with the combination of different data streams. Figure </w:delText>
        </w:r>
        <w:r w:rsidR="007E0B62" w:rsidDel="00D14515">
          <w:rPr>
            <w:rFonts w:ascii="Garamond" w:hAnsi="Garamond" w:cs="AkzidenzGroteskBE-Light"/>
            <w:sz w:val="22"/>
            <w:szCs w:val="22"/>
          </w:rPr>
          <w:delText>2</w:delText>
        </w:r>
        <w:r w:rsidRPr="00DE298D" w:rsidDel="00D14515">
          <w:rPr>
            <w:rFonts w:ascii="Garamond" w:hAnsi="Garamond" w:cs="AkzidenzGroteskBE-Light"/>
            <w:sz w:val="22"/>
            <w:szCs w:val="22"/>
          </w:rPr>
          <w:delText xml:space="preserve"> shows patient activity that can be inferred in a probabilistic model by combining two or more parameters.</w:delText>
        </w:r>
      </w:del>
    </w:p>
    <w:p w14:paraId="0F0AE274" w14:textId="2C2EFCA7" w:rsidR="00BB1D10" w:rsidDel="00D14515" w:rsidRDefault="00BB1D10" w:rsidP="00D14515">
      <w:pPr>
        <w:tabs>
          <w:tab w:val="left" w:pos="360"/>
        </w:tabs>
        <w:autoSpaceDE w:val="0"/>
        <w:autoSpaceDN w:val="0"/>
        <w:adjustRightInd w:val="0"/>
        <w:jc w:val="both"/>
        <w:rPr>
          <w:del w:id="585" w:author="Ilpo Koskinen" w:date="2016-08-08T13:12:00Z"/>
          <w:rFonts w:ascii="Garamond" w:hAnsi="Garamond" w:cs="AkzidenzGroteskBE-Light"/>
          <w:sz w:val="22"/>
          <w:szCs w:val="22"/>
        </w:rPr>
      </w:pPr>
    </w:p>
    <w:p w14:paraId="47D095BE" w14:textId="7804D795" w:rsidR="00BB1D10" w:rsidDel="00D14515" w:rsidRDefault="00BB1D10" w:rsidP="00D14515">
      <w:pPr>
        <w:tabs>
          <w:tab w:val="left" w:pos="360"/>
        </w:tabs>
        <w:autoSpaceDE w:val="0"/>
        <w:autoSpaceDN w:val="0"/>
        <w:adjustRightInd w:val="0"/>
        <w:jc w:val="both"/>
        <w:rPr>
          <w:del w:id="586" w:author="Ilpo Koskinen" w:date="2016-08-08T13:12:00Z"/>
          <w:rFonts w:ascii="Garamond" w:hAnsi="Garamond" w:cs="AkzidenzGroteskBE-Light"/>
          <w:sz w:val="22"/>
          <w:szCs w:val="22"/>
        </w:rPr>
      </w:pPr>
      <w:del w:id="587" w:author="Ilpo Koskinen" w:date="2016-08-08T13:12:00Z">
        <w:r w:rsidRPr="00BB1D10" w:rsidDel="00D14515">
          <w:rPr>
            <w:rFonts w:ascii="Garamond" w:hAnsi="Garamond" w:cs="AkzidenzGroteskBE-Light"/>
            <w:noProof/>
            <w:sz w:val="22"/>
            <w:szCs w:val="22"/>
            <w:rPrChange w:id="588" w:author="Unknown">
              <w:rPr>
                <w:noProof/>
              </w:rPr>
            </w:rPrChange>
          </w:rPr>
          <w:drawing>
            <wp:inline distT="0" distB="0" distL="0" distR="0" wp14:anchorId="3104C534" wp14:editId="0115EA02">
              <wp:extent cx="3221560" cy="1567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961" cy="1581362"/>
                      </a:xfrm>
                      <a:prstGeom prst="rect">
                        <a:avLst/>
                      </a:prstGeom>
                      <a:noFill/>
                      <a:ln>
                        <a:noFill/>
                      </a:ln>
                    </pic:spPr>
                  </pic:pic>
                </a:graphicData>
              </a:graphic>
            </wp:inline>
          </w:drawing>
        </w:r>
      </w:del>
    </w:p>
    <w:p w14:paraId="36BEF52C" w14:textId="6CCF666A" w:rsidR="00BB1D10" w:rsidDel="00D14515" w:rsidRDefault="00BB1D10" w:rsidP="00D14515">
      <w:pPr>
        <w:tabs>
          <w:tab w:val="left" w:pos="360"/>
        </w:tabs>
        <w:autoSpaceDE w:val="0"/>
        <w:autoSpaceDN w:val="0"/>
        <w:adjustRightInd w:val="0"/>
        <w:jc w:val="both"/>
        <w:rPr>
          <w:del w:id="589" w:author="Ilpo Koskinen" w:date="2016-08-08T13:12:00Z"/>
          <w:rFonts w:ascii="Garamond" w:hAnsi="Garamond" w:cs="AkzidenzGroteskBE-Light"/>
          <w:sz w:val="18"/>
          <w:szCs w:val="18"/>
        </w:rPr>
      </w:pPr>
    </w:p>
    <w:p w14:paraId="19BE5B3D" w14:textId="521E92F1" w:rsidR="00BB1D10" w:rsidDel="00D14515" w:rsidRDefault="00BB1D10" w:rsidP="00D14515">
      <w:pPr>
        <w:tabs>
          <w:tab w:val="left" w:pos="360"/>
        </w:tabs>
        <w:autoSpaceDE w:val="0"/>
        <w:autoSpaceDN w:val="0"/>
        <w:adjustRightInd w:val="0"/>
        <w:jc w:val="both"/>
        <w:rPr>
          <w:del w:id="590" w:author="Ilpo Koskinen" w:date="2016-08-08T13:12:00Z"/>
          <w:rFonts w:ascii="Garamond" w:hAnsi="Garamond" w:cs="AkzidenzGroteskBE-Light"/>
          <w:sz w:val="18"/>
          <w:szCs w:val="18"/>
        </w:rPr>
      </w:pPr>
      <w:del w:id="591" w:author="Ilpo Koskinen" w:date="2016-08-08T13:12:00Z">
        <w:r w:rsidDel="00D14515">
          <w:rPr>
            <w:rFonts w:ascii="Garamond" w:hAnsi="Garamond" w:cs="AkzidenzGroteskBE-Light"/>
            <w:sz w:val="18"/>
            <w:szCs w:val="18"/>
          </w:rPr>
          <w:delText>Figure 2</w:delText>
        </w:r>
        <w:r w:rsidRPr="000D4810" w:rsidDel="00D14515">
          <w:rPr>
            <w:rFonts w:ascii="Garamond" w:hAnsi="Garamond" w:cs="AkzidenzGroteskBE-Light"/>
            <w:sz w:val="18"/>
            <w:szCs w:val="18"/>
          </w:rPr>
          <w:delText>.</w:delText>
        </w:r>
        <w:r w:rsidDel="00D14515">
          <w:rPr>
            <w:rFonts w:ascii="Garamond" w:hAnsi="Garamond" w:cs="AkzidenzGroteskBE-Light"/>
            <w:sz w:val="18"/>
            <w:szCs w:val="18"/>
          </w:rPr>
          <w:delText xml:space="preserve"> Message variations received at Caregiver’s Phone</w:delText>
        </w:r>
      </w:del>
    </w:p>
    <w:p w14:paraId="015318AF" w14:textId="6C71966E" w:rsidR="00BB1D10" w:rsidRPr="00BB1D10" w:rsidDel="00D14515" w:rsidRDefault="00BB1D10" w:rsidP="00D14515">
      <w:pPr>
        <w:tabs>
          <w:tab w:val="left" w:pos="360"/>
        </w:tabs>
        <w:autoSpaceDE w:val="0"/>
        <w:autoSpaceDN w:val="0"/>
        <w:adjustRightInd w:val="0"/>
        <w:jc w:val="both"/>
        <w:rPr>
          <w:del w:id="592" w:author="Ilpo Koskinen" w:date="2016-08-08T13:12:00Z"/>
          <w:rFonts w:ascii="Garamond" w:hAnsi="Garamond" w:cs="AkzidenzGroteskBE-Light"/>
          <w:sz w:val="22"/>
          <w:szCs w:val="22"/>
        </w:rPr>
      </w:pPr>
      <w:del w:id="593" w:author="Ilpo Koskinen" w:date="2016-08-08T13:12:00Z">
        <w:r w:rsidDel="00D14515">
          <w:rPr>
            <w:rFonts w:ascii="Garamond" w:hAnsi="Garamond" w:cs="AkzidenzGroteskBE-Light"/>
            <w:sz w:val="22"/>
            <w:szCs w:val="22"/>
          </w:rPr>
          <w:delText xml:space="preserve">       </w:delText>
        </w:r>
        <w:r w:rsidRPr="00BB1D10" w:rsidDel="00D14515">
          <w:rPr>
            <w:rFonts w:ascii="Garamond" w:hAnsi="Garamond" w:cs="AkzidenzGroteskBE-Light"/>
            <w:sz w:val="22"/>
            <w:szCs w:val="22"/>
          </w:rPr>
          <w:delText>The GSM module attached to the device consists of a specialized modem, which has a SIM card and operates over a subscription to a mobile operator. It was used for sending SMS to the caregiver at a frequency of four times a day (i.e. 9am, 12pm, 3pm and 6pm). Figure 4 shows different variations of the SMS designed for actions of medicine intake, walk and food intake respectively. The messages were designed to represent the probabilistic nature of the inferred data: To cite an example, time notifications were prefaced with prepositions like ‘around’ or ‘since’ instead of ‘at’. These messages were aimed at making the caregiver a primary actor in persuading the patient towards doing the prescribed care activity.</w:delText>
        </w:r>
      </w:del>
    </w:p>
    <w:p w14:paraId="53963BD8" w14:textId="4E229F9D" w:rsidR="00BB1D10" w:rsidDel="00D14515" w:rsidRDefault="00BB1D10" w:rsidP="00D14515">
      <w:pPr>
        <w:tabs>
          <w:tab w:val="left" w:pos="360"/>
        </w:tabs>
        <w:autoSpaceDE w:val="0"/>
        <w:autoSpaceDN w:val="0"/>
        <w:adjustRightInd w:val="0"/>
        <w:jc w:val="both"/>
        <w:rPr>
          <w:del w:id="594" w:author="Ilpo Koskinen" w:date="2016-08-08T13:12:00Z"/>
          <w:rFonts w:ascii="Garamond" w:hAnsi="Garamond" w:cs="AkzidenzGroteskBE-Light"/>
          <w:sz w:val="22"/>
          <w:szCs w:val="22"/>
        </w:rPr>
      </w:pPr>
      <w:del w:id="595" w:author="Ilpo Koskinen" w:date="2016-08-08T13:12:00Z">
        <w:r w:rsidRPr="00BB1D10" w:rsidDel="00D14515">
          <w:rPr>
            <w:rFonts w:ascii="Garamond" w:hAnsi="Garamond" w:cs="AkzidenzGroteskBE-Light"/>
            <w:sz w:val="22"/>
            <w:szCs w:val="22"/>
          </w:rPr>
          <w:delText>Cost was one of the major concerns for designing a monitoring system to aid accessibility and adoption. With iSwear we aimed to integrate it with the existing ecosystem of communication channels between caregiver and patients, and followed an easy to source and build protocol for a device in the context of India. This helped us to keep the cost of custom prototyping under USD 70 (which, can be brought down further when mass manufactured for commercial use).</w:delText>
        </w:r>
      </w:del>
    </w:p>
    <w:p w14:paraId="721E07C5" w14:textId="21523975" w:rsidR="004D0EAC" w:rsidDel="00D14515" w:rsidRDefault="004D0EAC" w:rsidP="00D14515">
      <w:pPr>
        <w:tabs>
          <w:tab w:val="left" w:pos="360"/>
        </w:tabs>
        <w:autoSpaceDE w:val="0"/>
        <w:autoSpaceDN w:val="0"/>
        <w:adjustRightInd w:val="0"/>
        <w:jc w:val="both"/>
        <w:rPr>
          <w:del w:id="596" w:author="Ilpo Koskinen" w:date="2016-08-08T13:12:00Z"/>
          <w:rFonts w:ascii="Garamond" w:hAnsi="Garamond" w:cs="AkzidenzGroteskBE-Light"/>
          <w:sz w:val="22"/>
          <w:szCs w:val="22"/>
        </w:rPr>
      </w:pPr>
    </w:p>
    <w:p w14:paraId="47E25E43" w14:textId="57263842" w:rsidR="004D0EAC" w:rsidDel="00D14515" w:rsidRDefault="004D0EAC" w:rsidP="00D14515">
      <w:pPr>
        <w:tabs>
          <w:tab w:val="left" w:pos="360"/>
        </w:tabs>
        <w:autoSpaceDE w:val="0"/>
        <w:autoSpaceDN w:val="0"/>
        <w:adjustRightInd w:val="0"/>
        <w:jc w:val="both"/>
        <w:rPr>
          <w:del w:id="597" w:author="Ilpo Koskinen" w:date="2016-08-08T13:12:00Z"/>
          <w:rFonts w:ascii="Arial" w:hAnsi="Arial" w:cs="Arial"/>
          <w:b/>
          <w:sz w:val="20"/>
          <w:szCs w:val="20"/>
        </w:rPr>
      </w:pPr>
      <w:del w:id="598" w:author="Ilpo Koskinen" w:date="2016-08-08T13:12:00Z">
        <w:r w:rsidDel="00D14515">
          <w:rPr>
            <w:rFonts w:ascii="Arial" w:hAnsi="Arial" w:cs="Arial"/>
            <w:b/>
            <w:sz w:val="20"/>
            <w:szCs w:val="20"/>
          </w:rPr>
          <w:delText>Design of Caregiving Ontology</w:delText>
        </w:r>
      </w:del>
    </w:p>
    <w:p w14:paraId="5246FCC4" w14:textId="7049295F" w:rsidR="004D0EAC" w:rsidDel="00D14515" w:rsidRDefault="004D0EAC" w:rsidP="00D14515">
      <w:pPr>
        <w:tabs>
          <w:tab w:val="left" w:pos="360"/>
        </w:tabs>
        <w:autoSpaceDE w:val="0"/>
        <w:autoSpaceDN w:val="0"/>
        <w:adjustRightInd w:val="0"/>
        <w:jc w:val="both"/>
        <w:rPr>
          <w:del w:id="599" w:author="Ilpo Koskinen" w:date="2016-08-08T13:12:00Z"/>
          <w:rFonts w:ascii="Garamond" w:hAnsi="Garamond" w:cs="AkzidenzGroteskBE-Light"/>
          <w:sz w:val="20"/>
          <w:szCs w:val="20"/>
        </w:rPr>
      </w:pPr>
    </w:p>
    <w:p w14:paraId="085BCF89" w14:textId="16A438BC" w:rsidR="004D0EAC" w:rsidDel="00D14515" w:rsidRDefault="004D0EAC" w:rsidP="00D14515">
      <w:pPr>
        <w:tabs>
          <w:tab w:val="left" w:pos="360"/>
        </w:tabs>
        <w:autoSpaceDE w:val="0"/>
        <w:autoSpaceDN w:val="0"/>
        <w:adjustRightInd w:val="0"/>
        <w:jc w:val="both"/>
        <w:rPr>
          <w:del w:id="600" w:author="Ilpo Koskinen" w:date="2016-08-08T13:12:00Z"/>
          <w:rFonts w:ascii="Garamond" w:hAnsi="Garamond" w:cs="AkzidenzGroteskBE-Light"/>
          <w:sz w:val="22"/>
          <w:szCs w:val="22"/>
        </w:rPr>
      </w:pPr>
      <w:del w:id="601" w:author="Ilpo Koskinen" w:date="2016-08-08T13:12:00Z">
        <w:r w:rsidDel="00D14515">
          <w:rPr>
            <w:rFonts w:ascii="Garamond" w:hAnsi="Garamond" w:cs="AkzidenzGroteskBE-Light"/>
            <w:sz w:val="22"/>
            <w:szCs w:val="22"/>
          </w:rPr>
          <w:delText xml:space="preserve">To capture caregiver activity or responses on the received system messages, a caregiving ontology(CO)was designed. We use the standard OLW (Web Ontology Language) to query the entities and their complex relationship to trigger notification for any care activity related reporting. Patient entity values were analyzed in runtime, and contextual information about patient activity and medicine adherence were added to the ontology as object values. </w:delText>
        </w:r>
        <w:r w:rsidRPr="003A6378" w:rsidDel="00D14515">
          <w:rPr>
            <w:rFonts w:ascii="Garamond" w:hAnsi="Garamond" w:cs="AkzidenzGroteskBE-Light"/>
            <w:sz w:val="22"/>
            <w:szCs w:val="22"/>
          </w:rPr>
          <w:delText>Caregiver data about existing caregiver profiles and their contextual information (such as experience of care</w:delText>
        </w:r>
        <w:r w:rsidDel="00D14515">
          <w:rPr>
            <w:rFonts w:ascii="Garamond" w:hAnsi="Garamond" w:cs="AkzidenzGroteskBE-Light"/>
            <w:sz w:val="22"/>
            <w:szCs w:val="22"/>
          </w:rPr>
          <w:delText>giving and locational availability) were</w:delText>
        </w:r>
        <w:r w:rsidRPr="003A6378" w:rsidDel="00D14515">
          <w:rPr>
            <w:rFonts w:ascii="Garamond" w:hAnsi="Garamond" w:cs="AkzidenzGroteskBE-Light"/>
            <w:sz w:val="22"/>
            <w:szCs w:val="22"/>
          </w:rPr>
          <w:delText xml:space="preserve"> added as ‘caregiver’</w:delText>
        </w:r>
        <w:r w:rsidDel="00D14515">
          <w:rPr>
            <w:rFonts w:ascii="Garamond" w:hAnsi="Garamond" w:cs="AkzidenzGroteskBE-Light"/>
            <w:sz w:val="22"/>
            <w:szCs w:val="22"/>
          </w:rPr>
          <w:delText xml:space="preserve"> entity to the CO. The CO would store all the caregiver responses as an object value for entity caregiver. </w:delText>
        </w:r>
      </w:del>
    </w:p>
    <w:p w14:paraId="45357690" w14:textId="4F92B407" w:rsidR="004D0EAC" w:rsidDel="00D14515" w:rsidRDefault="004D0EAC" w:rsidP="00D14515">
      <w:pPr>
        <w:tabs>
          <w:tab w:val="left" w:pos="360"/>
        </w:tabs>
        <w:autoSpaceDE w:val="0"/>
        <w:autoSpaceDN w:val="0"/>
        <w:adjustRightInd w:val="0"/>
        <w:jc w:val="both"/>
        <w:rPr>
          <w:del w:id="602" w:author="Ilpo Koskinen" w:date="2016-08-08T13:12:00Z"/>
          <w:rFonts w:ascii="Garamond" w:hAnsi="Garamond" w:cs="AkzidenzGroteskBE-Light"/>
          <w:sz w:val="22"/>
          <w:szCs w:val="22"/>
        </w:rPr>
      </w:pPr>
      <w:del w:id="603" w:author="Ilpo Koskinen" w:date="2016-08-08T13:12:00Z">
        <w:r w:rsidRPr="004D0EAC" w:rsidDel="00D14515">
          <w:rPr>
            <w:rFonts w:ascii="Garamond" w:hAnsi="Garamond" w:cs="AkzidenzGroteskBE-Light"/>
            <w:sz w:val="22"/>
            <w:szCs w:val="22"/>
          </w:rPr>
          <w:delText>A simple SPARQL</w:delText>
        </w:r>
        <w:r w:rsidRPr="004D0EAC" w:rsidDel="00D14515">
          <w:rPr>
            <w:sz w:val="22"/>
            <w:szCs w:val="22"/>
          </w:rPr>
          <w:delText xml:space="preserve"> </w:delText>
        </w:r>
        <w:r w:rsidDel="00D14515">
          <w:rPr>
            <w:sz w:val="22"/>
            <w:szCs w:val="22"/>
          </w:rPr>
          <w:delText>(Simple protocol and RDF Query Language)</w:delText>
        </w:r>
        <w:r w:rsidRPr="004D0EAC" w:rsidDel="00D14515">
          <w:rPr>
            <w:rFonts w:ascii="Garamond" w:hAnsi="Garamond" w:cs="AkzidenzGroteskBE-Light"/>
            <w:sz w:val="22"/>
            <w:szCs w:val="22"/>
          </w:rPr>
          <w:delText xml:space="preserve"> </w:delText>
        </w:r>
        <w:r w:rsidDel="00D14515">
          <w:rPr>
            <w:rFonts w:ascii="Garamond" w:hAnsi="Garamond" w:cs="AkzidenzGroteskBE-Light"/>
            <w:sz w:val="22"/>
            <w:szCs w:val="22"/>
          </w:rPr>
          <w:delText xml:space="preserve">pseudo-code </w:delText>
        </w:r>
        <w:r w:rsidRPr="004D0EAC" w:rsidDel="00D14515">
          <w:rPr>
            <w:rFonts w:ascii="Garamond" w:hAnsi="Garamond" w:cs="AkzidenzGroteskBE-Light"/>
            <w:sz w:val="22"/>
            <w:szCs w:val="22"/>
          </w:rPr>
          <w:delText xml:space="preserve">on patient entity </w:delText>
        </w:r>
        <w:r w:rsidDel="00D14515">
          <w:rPr>
            <w:rFonts w:ascii="Garamond" w:hAnsi="Garamond" w:cs="AkzidenzGroteskBE-Light"/>
            <w:sz w:val="22"/>
            <w:szCs w:val="22"/>
          </w:rPr>
          <w:delText xml:space="preserve">for the CO </w:delText>
        </w:r>
        <w:r w:rsidRPr="004D0EAC" w:rsidDel="00D14515">
          <w:rPr>
            <w:rFonts w:ascii="Garamond" w:hAnsi="Garamond" w:cs="AkzidenzGroteskBE-Light"/>
            <w:sz w:val="22"/>
            <w:szCs w:val="22"/>
          </w:rPr>
          <w:delText>can be represented as</w:delText>
        </w:r>
      </w:del>
    </w:p>
    <w:p w14:paraId="2F124A34" w14:textId="4A114E47" w:rsidR="004D0EAC" w:rsidDel="00D14515" w:rsidRDefault="004D0EAC" w:rsidP="00D14515">
      <w:pPr>
        <w:tabs>
          <w:tab w:val="left" w:pos="360"/>
        </w:tabs>
        <w:autoSpaceDE w:val="0"/>
        <w:autoSpaceDN w:val="0"/>
        <w:adjustRightInd w:val="0"/>
        <w:jc w:val="both"/>
        <w:rPr>
          <w:del w:id="604" w:author="Ilpo Koskinen" w:date="2016-08-08T13:12:00Z"/>
          <w:rFonts w:ascii="Garamond" w:hAnsi="Garamond" w:cs="AkzidenzGroteskBE-Light"/>
          <w:sz w:val="22"/>
          <w:szCs w:val="22"/>
        </w:rPr>
      </w:pPr>
    </w:p>
    <w:p w14:paraId="6BB58933" w14:textId="10BDD023" w:rsidR="004D0EAC" w:rsidRPr="004D0EAC" w:rsidDel="00D14515" w:rsidRDefault="004D0EAC" w:rsidP="00D14515">
      <w:pPr>
        <w:tabs>
          <w:tab w:val="left" w:pos="360"/>
        </w:tabs>
        <w:autoSpaceDE w:val="0"/>
        <w:autoSpaceDN w:val="0"/>
        <w:adjustRightInd w:val="0"/>
        <w:jc w:val="both"/>
        <w:rPr>
          <w:del w:id="605" w:author="Ilpo Koskinen" w:date="2016-08-08T13:12:00Z"/>
          <w:rFonts w:ascii="Garamond" w:hAnsi="Garamond" w:cs="Arial"/>
          <w:sz w:val="18"/>
          <w:szCs w:val="18"/>
        </w:rPr>
      </w:pPr>
      <w:del w:id="606" w:author="Ilpo Koskinen" w:date="2016-08-08T13:12:00Z">
        <w:r w:rsidRPr="004D0EAC" w:rsidDel="00D14515">
          <w:rPr>
            <w:rFonts w:ascii="Garamond" w:hAnsi="Garamond" w:cs="Arial"/>
            <w:sz w:val="18"/>
            <w:szCs w:val="18"/>
          </w:rPr>
          <w:delText>SELECT ? Identity ? Situate ? Background ? Assesment ? Response ? Activity</w:delText>
        </w:r>
      </w:del>
    </w:p>
    <w:p w14:paraId="2E5D6157" w14:textId="134B35E5" w:rsidR="004D0EAC" w:rsidRPr="004D0EAC" w:rsidDel="00D14515" w:rsidRDefault="004D0EAC" w:rsidP="00D14515">
      <w:pPr>
        <w:tabs>
          <w:tab w:val="left" w:pos="360"/>
        </w:tabs>
        <w:autoSpaceDE w:val="0"/>
        <w:autoSpaceDN w:val="0"/>
        <w:adjustRightInd w:val="0"/>
        <w:jc w:val="both"/>
        <w:rPr>
          <w:del w:id="607" w:author="Ilpo Koskinen" w:date="2016-08-08T13:12:00Z"/>
          <w:rFonts w:ascii="Garamond" w:hAnsi="Garamond" w:cs="Arial"/>
          <w:sz w:val="18"/>
          <w:szCs w:val="18"/>
        </w:rPr>
      </w:pPr>
      <w:del w:id="608" w:author="Ilpo Koskinen" w:date="2016-08-08T13:12:00Z">
        <w:r w:rsidRPr="004D0EAC" w:rsidDel="00D14515">
          <w:rPr>
            <w:rFonts w:ascii="Garamond" w:hAnsi="Garamond" w:cs="Arial"/>
            <w:sz w:val="18"/>
            <w:szCs w:val="18"/>
          </w:rPr>
          <w:delText>Where</w:delText>
        </w:r>
      </w:del>
    </w:p>
    <w:p w14:paraId="4F6C0B2A" w14:textId="3113F3D9" w:rsidR="004D0EAC" w:rsidRPr="004D0EAC" w:rsidDel="00D14515" w:rsidRDefault="004D0EAC" w:rsidP="00D14515">
      <w:pPr>
        <w:tabs>
          <w:tab w:val="left" w:pos="360"/>
        </w:tabs>
        <w:autoSpaceDE w:val="0"/>
        <w:autoSpaceDN w:val="0"/>
        <w:adjustRightInd w:val="0"/>
        <w:jc w:val="both"/>
        <w:rPr>
          <w:del w:id="609" w:author="Ilpo Koskinen" w:date="2016-08-08T13:12:00Z"/>
          <w:rFonts w:ascii="Garamond" w:hAnsi="Garamond" w:cs="Arial"/>
          <w:sz w:val="18"/>
          <w:szCs w:val="18"/>
        </w:rPr>
      </w:pPr>
      <w:del w:id="610" w:author="Ilpo Koskinen" w:date="2016-08-08T13:12:00Z">
        <w:r w:rsidRPr="004D0EAC" w:rsidDel="00D14515">
          <w:rPr>
            <w:rFonts w:ascii="Garamond" w:hAnsi="Garamond" w:cs="Arial"/>
            <w:sz w:val="18"/>
            <w:szCs w:val="18"/>
          </w:rPr>
          <w:delText>{</w:delText>
        </w:r>
      </w:del>
    </w:p>
    <w:p w14:paraId="7EF52BD0" w14:textId="469DE98B" w:rsidR="004D0EAC" w:rsidRPr="004D0EAC" w:rsidDel="00D14515" w:rsidRDefault="004D0EAC" w:rsidP="00D14515">
      <w:pPr>
        <w:tabs>
          <w:tab w:val="left" w:pos="360"/>
        </w:tabs>
        <w:autoSpaceDE w:val="0"/>
        <w:autoSpaceDN w:val="0"/>
        <w:adjustRightInd w:val="0"/>
        <w:jc w:val="both"/>
        <w:rPr>
          <w:del w:id="611" w:author="Ilpo Koskinen" w:date="2016-08-08T13:12:00Z"/>
          <w:rFonts w:ascii="Garamond" w:hAnsi="Garamond" w:cs="Arial"/>
          <w:sz w:val="18"/>
          <w:szCs w:val="18"/>
        </w:rPr>
      </w:pPr>
      <w:del w:id="612" w:author="Ilpo Koskinen" w:date="2016-08-08T13:12:00Z">
        <w:r w:rsidRPr="004D0EAC" w:rsidDel="00D14515">
          <w:rPr>
            <w:rFonts w:ascii="Garamond" w:hAnsi="Garamond" w:cs="Arial"/>
            <w:sz w:val="18"/>
            <w:szCs w:val="18"/>
          </w:rPr>
          <w:delText>Identity :case01</w:delText>
        </w:r>
      </w:del>
    </w:p>
    <w:p w14:paraId="1E9EB770" w14:textId="55F3E75A" w:rsidR="004D0EAC" w:rsidRPr="004D0EAC" w:rsidDel="00D14515" w:rsidRDefault="004D0EAC" w:rsidP="00D14515">
      <w:pPr>
        <w:tabs>
          <w:tab w:val="left" w:pos="360"/>
        </w:tabs>
        <w:autoSpaceDE w:val="0"/>
        <w:autoSpaceDN w:val="0"/>
        <w:adjustRightInd w:val="0"/>
        <w:jc w:val="both"/>
        <w:rPr>
          <w:del w:id="613" w:author="Ilpo Koskinen" w:date="2016-08-08T13:12:00Z"/>
          <w:rFonts w:ascii="Garamond" w:hAnsi="Garamond" w:cs="Arial"/>
          <w:sz w:val="18"/>
          <w:szCs w:val="18"/>
        </w:rPr>
      </w:pPr>
      <w:del w:id="614" w:author="Ilpo Koskinen" w:date="2016-08-08T13:12:00Z">
        <w:r w:rsidRPr="004D0EAC" w:rsidDel="00D14515">
          <w:rPr>
            <w:rFonts w:ascii="Garamond" w:hAnsi="Garamond" w:cs="Arial"/>
            <w:sz w:val="18"/>
            <w:szCs w:val="18"/>
          </w:rPr>
          <w:delText>Situate: Diastolic_blood_pressure ?</w:delText>
        </w:r>
      </w:del>
    </w:p>
    <w:p w14:paraId="49EFF451" w14:textId="42FADC85" w:rsidR="004D0EAC" w:rsidRPr="004D0EAC" w:rsidDel="00D14515" w:rsidRDefault="004D0EAC" w:rsidP="00D14515">
      <w:pPr>
        <w:tabs>
          <w:tab w:val="left" w:pos="360"/>
        </w:tabs>
        <w:autoSpaceDE w:val="0"/>
        <w:autoSpaceDN w:val="0"/>
        <w:adjustRightInd w:val="0"/>
        <w:jc w:val="both"/>
        <w:rPr>
          <w:del w:id="615" w:author="Ilpo Koskinen" w:date="2016-08-08T13:12:00Z"/>
          <w:rFonts w:ascii="Garamond" w:hAnsi="Garamond" w:cs="Arial"/>
          <w:sz w:val="18"/>
          <w:szCs w:val="18"/>
        </w:rPr>
      </w:pPr>
      <w:del w:id="616" w:author="Ilpo Koskinen" w:date="2016-08-08T13:12:00Z">
        <w:r w:rsidRPr="004D0EAC" w:rsidDel="00D14515">
          <w:rPr>
            <w:rFonts w:ascii="Garamond" w:hAnsi="Garamond" w:cs="Arial"/>
            <w:sz w:val="18"/>
            <w:szCs w:val="18"/>
          </w:rPr>
          <w:delText>Background: hasAdherence ?</w:delText>
        </w:r>
      </w:del>
    </w:p>
    <w:p w14:paraId="157C9CD9" w14:textId="422F6434" w:rsidR="004D0EAC" w:rsidRPr="004D0EAC" w:rsidDel="00D14515" w:rsidRDefault="004D0EAC" w:rsidP="00D14515">
      <w:pPr>
        <w:tabs>
          <w:tab w:val="left" w:pos="360"/>
        </w:tabs>
        <w:autoSpaceDE w:val="0"/>
        <w:autoSpaceDN w:val="0"/>
        <w:adjustRightInd w:val="0"/>
        <w:jc w:val="both"/>
        <w:rPr>
          <w:del w:id="617" w:author="Ilpo Koskinen" w:date="2016-08-08T13:12:00Z"/>
          <w:rFonts w:ascii="Garamond" w:hAnsi="Garamond" w:cs="Arial"/>
          <w:sz w:val="18"/>
          <w:szCs w:val="18"/>
        </w:rPr>
      </w:pPr>
      <w:del w:id="618" w:author="Ilpo Koskinen" w:date="2016-08-08T13:12:00Z">
        <w:r w:rsidRPr="004D0EAC" w:rsidDel="00D14515">
          <w:rPr>
            <w:rFonts w:ascii="Garamond" w:hAnsi="Garamond" w:cs="Arial"/>
            <w:sz w:val="18"/>
            <w:szCs w:val="18"/>
          </w:rPr>
          <w:delText>Assesment: hasHyperglycemia ? Hyperinsulinism ?</w:delText>
        </w:r>
      </w:del>
    </w:p>
    <w:p w14:paraId="6899E701" w14:textId="5C716316" w:rsidR="004D0EAC" w:rsidRPr="004D0EAC" w:rsidDel="00D14515" w:rsidRDefault="004D0EAC" w:rsidP="00D14515">
      <w:pPr>
        <w:tabs>
          <w:tab w:val="left" w:pos="360"/>
        </w:tabs>
        <w:autoSpaceDE w:val="0"/>
        <w:autoSpaceDN w:val="0"/>
        <w:adjustRightInd w:val="0"/>
        <w:jc w:val="both"/>
        <w:rPr>
          <w:del w:id="619" w:author="Ilpo Koskinen" w:date="2016-08-08T13:12:00Z"/>
          <w:rFonts w:ascii="Garamond" w:hAnsi="Garamond" w:cs="Arial"/>
          <w:sz w:val="18"/>
          <w:szCs w:val="18"/>
        </w:rPr>
      </w:pPr>
      <w:del w:id="620" w:author="Ilpo Koskinen" w:date="2016-08-08T13:12:00Z">
        <w:r w:rsidDel="00D14515">
          <w:rPr>
            <w:rFonts w:ascii="Garamond" w:hAnsi="Garamond" w:cs="Arial"/>
            <w:sz w:val="18"/>
            <w:szCs w:val="18"/>
          </w:rPr>
          <w:delText xml:space="preserve">Response: hasActivity ? Activity </w:delText>
        </w:r>
        <w:r w:rsidRPr="004D0EAC" w:rsidDel="00D14515">
          <w:rPr>
            <w:rFonts w:ascii="Garamond" w:hAnsi="Garamond" w:cs="Arial"/>
            <w:sz w:val="18"/>
            <w:szCs w:val="18"/>
          </w:rPr>
          <w:delText>}</w:delText>
        </w:r>
        <w:r w:rsidDel="00D14515">
          <w:rPr>
            <w:rFonts w:ascii="Arial" w:hAnsi="Arial" w:cs="Arial"/>
            <w:b/>
            <w:sz w:val="22"/>
            <w:szCs w:val="22"/>
          </w:rPr>
          <w:delText xml:space="preserve"> </w:delText>
        </w:r>
      </w:del>
    </w:p>
    <w:p w14:paraId="733FF7B6" w14:textId="04F3223B" w:rsidR="004D0EAC" w:rsidRPr="004D0EAC" w:rsidDel="00D14515" w:rsidRDefault="004D0EAC" w:rsidP="00D14515">
      <w:pPr>
        <w:tabs>
          <w:tab w:val="left" w:pos="360"/>
        </w:tabs>
        <w:autoSpaceDE w:val="0"/>
        <w:autoSpaceDN w:val="0"/>
        <w:adjustRightInd w:val="0"/>
        <w:jc w:val="both"/>
        <w:rPr>
          <w:del w:id="621" w:author="Ilpo Koskinen" w:date="2016-08-08T13:12:00Z"/>
          <w:rFonts w:ascii="Garamond" w:hAnsi="Garamond" w:cs="AkzidenzGroteskBE-Light"/>
          <w:sz w:val="22"/>
          <w:szCs w:val="22"/>
        </w:rPr>
      </w:pPr>
    </w:p>
    <w:p w14:paraId="780F05F6" w14:textId="55C7FE08" w:rsidR="004D0EAC" w:rsidDel="00D14515" w:rsidRDefault="004D0EAC" w:rsidP="00D14515">
      <w:pPr>
        <w:tabs>
          <w:tab w:val="left" w:pos="360"/>
        </w:tabs>
        <w:autoSpaceDE w:val="0"/>
        <w:autoSpaceDN w:val="0"/>
        <w:adjustRightInd w:val="0"/>
        <w:jc w:val="both"/>
        <w:rPr>
          <w:del w:id="622" w:author="Ilpo Koskinen" w:date="2016-08-08T13:12:00Z"/>
          <w:rFonts w:ascii="Garamond" w:hAnsi="Garamond" w:cs="AkzidenzGroteskBE-Light"/>
          <w:sz w:val="22"/>
          <w:szCs w:val="22"/>
        </w:rPr>
      </w:pPr>
      <w:del w:id="623" w:author="Ilpo Koskinen" w:date="2016-08-08T13:12:00Z">
        <w:r w:rsidRPr="004D0EAC" w:rsidDel="00D14515">
          <w:rPr>
            <w:rFonts w:ascii="Garamond" w:hAnsi="Garamond" w:cs="AkzidenzGroteskBE-Light"/>
            <w:sz w:val="22"/>
            <w:szCs w:val="22"/>
          </w:rPr>
          <w:delText xml:space="preserve">The queried activity is then send to the different caregivers based on their type using </w:delText>
        </w:r>
        <w:r w:rsidDel="00D14515">
          <w:rPr>
            <w:rFonts w:ascii="Garamond" w:hAnsi="Garamond" w:cs="AkzidenzGroteskBE-Light"/>
            <w:sz w:val="22"/>
            <w:szCs w:val="22"/>
          </w:rPr>
          <w:delText>the messaging system</w:delText>
        </w:r>
        <w:r w:rsidRPr="004D0EAC" w:rsidDel="00D14515">
          <w:rPr>
            <w:rFonts w:ascii="Garamond" w:hAnsi="Garamond" w:cs="AkzidenzGroteskBE-Light"/>
            <w:sz w:val="22"/>
            <w:szCs w:val="22"/>
          </w:rPr>
          <w:delText>.</w:delText>
        </w:r>
      </w:del>
    </w:p>
    <w:p w14:paraId="7364B084" w14:textId="74694D59" w:rsidR="004D0EAC" w:rsidRPr="004D0EAC" w:rsidDel="00D14515" w:rsidRDefault="004D0EAC" w:rsidP="00D14515">
      <w:pPr>
        <w:tabs>
          <w:tab w:val="left" w:pos="360"/>
        </w:tabs>
        <w:autoSpaceDE w:val="0"/>
        <w:autoSpaceDN w:val="0"/>
        <w:adjustRightInd w:val="0"/>
        <w:jc w:val="both"/>
        <w:rPr>
          <w:del w:id="624" w:author="Ilpo Koskinen" w:date="2016-08-08T13:12:00Z"/>
          <w:rFonts w:ascii="Garamond" w:hAnsi="Garamond" w:cs="AkzidenzGroteskBE-Light"/>
          <w:sz w:val="22"/>
          <w:szCs w:val="22"/>
        </w:rPr>
      </w:pPr>
    </w:p>
    <w:p w14:paraId="78D4A56C" w14:textId="7250BFDC" w:rsidR="004D0EAC" w:rsidRPr="004D0EAC" w:rsidDel="00D14515" w:rsidRDefault="004D0EAC" w:rsidP="00D14515">
      <w:pPr>
        <w:tabs>
          <w:tab w:val="left" w:pos="360"/>
        </w:tabs>
        <w:autoSpaceDE w:val="0"/>
        <w:autoSpaceDN w:val="0"/>
        <w:adjustRightInd w:val="0"/>
        <w:jc w:val="both"/>
        <w:rPr>
          <w:del w:id="625" w:author="Ilpo Koskinen" w:date="2016-08-08T13:12:00Z"/>
          <w:rFonts w:ascii="Garamond" w:hAnsi="Garamond" w:cs="Arial"/>
          <w:sz w:val="18"/>
          <w:szCs w:val="18"/>
        </w:rPr>
      </w:pPr>
      <w:del w:id="626" w:author="Ilpo Koskinen" w:date="2016-08-08T13:12:00Z">
        <w:r w:rsidRPr="004D0EAC" w:rsidDel="00D14515">
          <w:rPr>
            <w:rFonts w:ascii="Garamond" w:hAnsi="Garamond" w:cs="Arial"/>
            <w:sz w:val="18"/>
            <w:szCs w:val="18"/>
          </w:rPr>
          <w:delText>SELECT ? cgType ? cgFeedback ? cgIntervention ? Recommendation</w:delText>
        </w:r>
      </w:del>
    </w:p>
    <w:p w14:paraId="10DB089D" w14:textId="294BF6FF" w:rsidR="004D0EAC" w:rsidRPr="004D0EAC" w:rsidDel="00D14515" w:rsidRDefault="004D0EAC" w:rsidP="00D14515">
      <w:pPr>
        <w:tabs>
          <w:tab w:val="left" w:pos="360"/>
        </w:tabs>
        <w:autoSpaceDE w:val="0"/>
        <w:autoSpaceDN w:val="0"/>
        <w:adjustRightInd w:val="0"/>
        <w:jc w:val="both"/>
        <w:rPr>
          <w:del w:id="627" w:author="Ilpo Koskinen" w:date="2016-08-08T13:12:00Z"/>
          <w:rFonts w:ascii="Garamond" w:hAnsi="Garamond" w:cs="Arial"/>
          <w:sz w:val="18"/>
          <w:szCs w:val="18"/>
        </w:rPr>
      </w:pPr>
      <w:del w:id="628" w:author="Ilpo Koskinen" w:date="2016-08-08T13:12:00Z">
        <w:r w:rsidRPr="004D0EAC" w:rsidDel="00D14515">
          <w:rPr>
            <w:rFonts w:ascii="Garamond" w:hAnsi="Garamond" w:cs="Arial"/>
            <w:sz w:val="18"/>
            <w:szCs w:val="18"/>
          </w:rPr>
          <w:delText>Where</w:delText>
        </w:r>
      </w:del>
    </w:p>
    <w:p w14:paraId="3DE6238F" w14:textId="1A8AC44D" w:rsidR="004D0EAC" w:rsidRPr="004D0EAC" w:rsidDel="00D14515" w:rsidRDefault="004D0EAC" w:rsidP="00D14515">
      <w:pPr>
        <w:tabs>
          <w:tab w:val="left" w:pos="360"/>
        </w:tabs>
        <w:autoSpaceDE w:val="0"/>
        <w:autoSpaceDN w:val="0"/>
        <w:adjustRightInd w:val="0"/>
        <w:jc w:val="both"/>
        <w:rPr>
          <w:del w:id="629" w:author="Ilpo Koskinen" w:date="2016-08-08T13:12:00Z"/>
          <w:rFonts w:ascii="Garamond" w:hAnsi="Garamond" w:cs="Arial"/>
          <w:sz w:val="18"/>
          <w:szCs w:val="18"/>
        </w:rPr>
      </w:pPr>
      <w:del w:id="630" w:author="Ilpo Koskinen" w:date="2016-08-08T13:12:00Z">
        <w:r w:rsidRPr="004D0EAC" w:rsidDel="00D14515">
          <w:rPr>
            <w:rFonts w:ascii="Garamond" w:hAnsi="Garamond" w:cs="Arial"/>
            <w:sz w:val="18"/>
            <w:szCs w:val="18"/>
          </w:rPr>
          <w:delText>{</w:delText>
        </w:r>
      </w:del>
    </w:p>
    <w:p w14:paraId="40EF0B74" w14:textId="443C815E" w:rsidR="004D0EAC" w:rsidRPr="004D0EAC" w:rsidDel="00D14515" w:rsidRDefault="004D0EAC" w:rsidP="00D14515">
      <w:pPr>
        <w:tabs>
          <w:tab w:val="left" w:pos="360"/>
        </w:tabs>
        <w:autoSpaceDE w:val="0"/>
        <w:autoSpaceDN w:val="0"/>
        <w:adjustRightInd w:val="0"/>
        <w:jc w:val="both"/>
        <w:rPr>
          <w:del w:id="631" w:author="Ilpo Koskinen" w:date="2016-08-08T13:12:00Z"/>
          <w:rFonts w:ascii="Garamond" w:hAnsi="Garamond" w:cs="Arial"/>
          <w:sz w:val="18"/>
          <w:szCs w:val="18"/>
        </w:rPr>
      </w:pPr>
      <w:del w:id="632" w:author="Ilpo Koskinen" w:date="2016-08-08T13:12:00Z">
        <w:r w:rsidRPr="004D0EAC" w:rsidDel="00D14515">
          <w:rPr>
            <w:rFonts w:ascii="Garamond" w:hAnsi="Garamond" w:cs="Arial"/>
            <w:sz w:val="18"/>
            <w:szCs w:val="18"/>
          </w:rPr>
          <w:delText>cgIntervention : Activity</w:delText>
        </w:r>
      </w:del>
    </w:p>
    <w:p w14:paraId="2D972733" w14:textId="710019E8" w:rsidR="004D0EAC" w:rsidRPr="004D0EAC" w:rsidDel="00D14515" w:rsidRDefault="004D0EAC" w:rsidP="00D14515">
      <w:pPr>
        <w:tabs>
          <w:tab w:val="left" w:pos="360"/>
        </w:tabs>
        <w:autoSpaceDE w:val="0"/>
        <w:autoSpaceDN w:val="0"/>
        <w:adjustRightInd w:val="0"/>
        <w:jc w:val="both"/>
        <w:rPr>
          <w:del w:id="633" w:author="Ilpo Koskinen" w:date="2016-08-08T13:12:00Z"/>
          <w:rFonts w:ascii="Garamond" w:hAnsi="Garamond" w:cs="Arial"/>
          <w:sz w:val="18"/>
          <w:szCs w:val="18"/>
        </w:rPr>
      </w:pPr>
      <w:del w:id="634" w:author="Ilpo Koskinen" w:date="2016-08-08T13:12:00Z">
        <w:r w:rsidRPr="004D0EAC" w:rsidDel="00D14515">
          <w:rPr>
            <w:rFonts w:ascii="Garamond" w:hAnsi="Garamond" w:cs="Arial"/>
            <w:sz w:val="18"/>
            <w:szCs w:val="18"/>
          </w:rPr>
          <w:delText>cgType : CGc-s</w:delText>
        </w:r>
      </w:del>
    </w:p>
    <w:p w14:paraId="1AC7A300" w14:textId="04A740F8" w:rsidR="004D0EAC" w:rsidDel="00D14515" w:rsidRDefault="004D0EAC" w:rsidP="00D14515">
      <w:pPr>
        <w:tabs>
          <w:tab w:val="left" w:pos="360"/>
        </w:tabs>
        <w:autoSpaceDE w:val="0"/>
        <w:autoSpaceDN w:val="0"/>
        <w:adjustRightInd w:val="0"/>
        <w:jc w:val="both"/>
        <w:rPr>
          <w:del w:id="635" w:author="Ilpo Koskinen" w:date="2016-08-08T13:12:00Z"/>
          <w:rFonts w:ascii="Garamond" w:hAnsi="Garamond" w:cs="Arial"/>
          <w:sz w:val="18"/>
          <w:szCs w:val="18"/>
        </w:rPr>
      </w:pPr>
      <w:del w:id="636" w:author="Ilpo Koskinen" w:date="2016-08-08T13:12:00Z">
        <w:r w:rsidRPr="004D0EAC" w:rsidDel="00D14515">
          <w:rPr>
            <w:rFonts w:ascii="Garamond" w:hAnsi="Garamond" w:cs="Arial"/>
            <w:sz w:val="18"/>
            <w:szCs w:val="18"/>
          </w:rPr>
          <w:delText>cgFeedback : hasRecieved ? hasResponded ? hasActed ?}</w:delText>
        </w:r>
      </w:del>
    </w:p>
    <w:p w14:paraId="77C4F7CF" w14:textId="1F742F7B" w:rsidR="004D0EAC" w:rsidDel="00D14515" w:rsidRDefault="004D0EAC" w:rsidP="00D14515">
      <w:pPr>
        <w:tabs>
          <w:tab w:val="left" w:pos="360"/>
        </w:tabs>
        <w:autoSpaceDE w:val="0"/>
        <w:autoSpaceDN w:val="0"/>
        <w:adjustRightInd w:val="0"/>
        <w:jc w:val="both"/>
        <w:rPr>
          <w:del w:id="637" w:author="Ilpo Koskinen" w:date="2016-08-08T13:12:00Z"/>
          <w:rFonts w:ascii="Garamond" w:hAnsi="Garamond" w:cs="Arial"/>
          <w:sz w:val="18"/>
          <w:szCs w:val="18"/>
        </w:rPr>
      </w:pPr>
    </w:p>
    <w:p w14:paraId="5A63C4F9" w14:textId="474E3CCD" w:rsidR="004D0EAC" w:rsidDel="00D14515" w:rsidRDefault="004D0EAC" w:rsidP="00D14515">
      <w:pPr>
        <w:tabs>
          <w:tab w:val="left" w:pos="360"/>
        </w:tabs>
        <w:autoSpaceDE w:val="0"/>
        <w:autoSpaceDN w:val="0"/>
        <w:adjustRightInd w:val="0"/>
        <w:jc w:val="both"/>
        <w:rPr>
          <w:del w:id="638" w:author="Ilpo Koskinen" w:date="2016-08-08T13:12:00Z"/>
          <w:rFonts w:ascii="Garamond" w:hAnsi="Garamond" w:cs="Arial"/>
          <w:sz w:val="18"/>
          <w:szCs w:val="18"/>
        </w:rPr>
      </w:pPr>
    </w:p>
    <w:p w14:paraId="051D1605" w14:textId="044703F6" w:rsidR="004D0EAC" w:rsidDel="00D14515" w:rsidRDefault="004D0EAC" w:rsidP="00D14515">
      <w:pPr>
        <w:tabs>
          <w:tab w:val="left" w:pos="360"/>
        </w:tabs>
        <w:autoSpaceDE w:val="0"/>
        <w:autoSpaceDN w:val="0"/>
        <w:adjustRightInd w:val="0"/>
        <w:jc w:val="both"/>
        <w:rPr>
          <w:del w:id="639" w:author="Ilpo Koskinen" w:date="2016-08-08T13:12:00Z"/>
          <w:rFonts w:ascii="Garamond" w:hAnsi="Garamond" w:cs="AkzidenzGroteskBE-Light"/>
          <w:sz w:val="22"/>
          <w:szCs w:val="22"/>
        </w:rPr>
      </w:pPr>
      <w:del w:id="640" w:author="Ilpo Koskinen" w:date="2016-08-08T13:12:00Z">
        <w:r w:rsidRPr="004D0EAC" w:rsidDel="00D14515">
          <w:rPr>
            <w:rFonts w:ascii="Garamond" w:hAnsi="Garamond" w:cs="AkzidenzGroteskBE-Light"/>
            <w:sz w:val="22"/>
            <w:szCs w:val="22"/>
          </w:rPr>
          <w:delText>Once the intervention type and the nature of the caregiver have been identified, predefined message templates are used to create recommendations. These recommendations are pushed as notification to the caregivers.</w:delText>
        </w:r>
        <w:r w:rsidDel="00D14515">
          <w:rPr>
            <w:rFonts w:ascii="Garamond" w:hAnsi="Garamond" w:cs="AkzidenzGroteskBE-Light"/>
            <w:sz w:val="22"/>
            <w:szCs w:val="22"/>
          </w:rPr>
          <w:delText xml:space="preserve"> Figure 3. Represents a typical caregiver messaging flow. </w:delText>
        </w:r>
      </w:del>
    </w:p>
    <w:p w14:paraId="23246A01" w14:textId="336FB029" w:rsidR="00260EE7" w:rsidDel="00D14515" w:rsidRDefault="00260EE7" w:rsidP="00D14515">
      <w:pPr>
        <w:tabs>
          <w:tab w:val="left" w:pos="360"/>
        </w:tabs>
        <w:autoSpaceDE w:val="0"/>
        <w:autoSpaceDN w:val="0"/>
        <w:adjustRightInd w:val="0"/>
        <w:jc w:val="both"/>
        <w:rPr>
          <w:del w:id="641" w:author="Ilpo Koskinen" w:date="2016-08-08T13:12:00Z"/>
          <w:rFonts w:ascii="Garamond" w:hAnsi="Garamond" w:cs="AkzidenzGroteskBE-Light"/>
          <w:sz w:val="22"/>
          <w:szCs w:val="22"/>
        </w:rPr>
      </w:pPr>
    </w:p>
    <w:p w14:paraId="54EC69C8" w14:textId="6A19B754" w:rsidR="00260EE7" w:rsidDel="00D14515" w:rsidRDefault="00260EE7" w:rsidP="00D14515">
      <w:pPr>
        <w:tabs>
          <w:tab w:val="left" w:pos="360"/>
        </w:tabs>
        <w:autoSpaceDE w:val="0"/>
        <w:autoSpaceDN w:val="0"/>
        <w:adjustRightInd w:val="0"/>
        <w:jc w:val="both"/>
        <w:rPr>
          <w:del w:id="642" w:author="Ilpo Koskinen" w:date="2016-08-08T13:12:00Z"/>
          <w:rFonts w:ascii="Garamond" w:hAnsi="Garamond" w:cs="AkzidenzGroteskBE-Light"/>
          <w:sz w:val="22"/>
          <w:szCs w:val="22"/>
        </w:rPr>
      </w:pPr>
      <w:del w:id="643" w:author="Ilpo Koskinen" w:date="2016-08-08T13:12:00Z">
        <w:r w:rsidDel="00D14515">
          <w:rPr>
            <w:noProof/>
          </w:rPr>
          <w:drawing>
            <wp:inline distT="0" distB="0" distL="0" distR="0" wp14:anchorId="0977F22E" wp14:editId="61DE2AFF">
              <wp:extent cx="5029200" cy="3999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3999230"/>
                      </a:xfrm>
                      <a:prstGeom prst="rect">
                        <a:avLst/>
                      </a:prstGeom>
                    </pic:spPr>
                  </pic:pic>
                </a:graphicData>
              </a:graphic>
            </wp:inline>
          </w:drawing>
        </w:r>
      </w:del>
    </w:p>
    <w:p w14:paraId="0F171E6A" w14:textId="779B0953" w:rsidR="00260EE7" w:rsidDel="00D14515" w:rsidRDefault="00260EE7" w:rsidP="00D14515">
      <w:pPr>
        <w:tabs>
          <w:tab w:val="left" w:pos="360"/>
        </w:tabs>
        <w:autoSpaceDE w:val="0"/>
        <w:autoSpaceDN w:val="0"/>
        <w:adjustRightInd w:val="0"/>
        <w:jc w:val="both"/>
        <w:rPr>
          <w:del w:id="644" w:author="Ilpo Koskinen" w:date="2016-08-08T13:12:00Z"/>
          <w:rFonts w:ascii="Garamond" w:hAnsi="Garamond" w:cs="AkzidenzGroteskBE-Light"/>
          <w:sz w:val="18"/>
          <w:szCs w:val="18"/>
        </w:rPr>
      </w:pPr>
    </w:p>
    <w:p w14:paraId="0BB2E451" w14:textId="733D685E" w:rsidR="00260EE7" w:rsidRPr="00260EE7" w:rsidDel="00D14515" w:rsidRDefault="00260EE7" w:rsidP="00D14515">
      <w:pPr>
        <w:tabs>
          <w:tab w:val="left" w:pos="360"/>
        </w:tabs>
        <w:autoSpaceDE w:val="0"/>
        <w:autoSpaceDN w:val="0"/>
        <w:adjustRightInd w:val="0"/>
        <w:jc w:val="both"/>
        <w:rPr>
          <w:del w:id="645" w:author="Ilpo Koskinen" w:date="2016-08-08T13:12:00Z"/>
          <w:rFonts w:ascii="Garamond" w:hAnsi="Garamond" w:cs="AkzidenzGroteskBE-Light"/>
          <w:sz w:val="18"/>
          <w:szCs w:val="18"/>
        </w:rPr>
      </w:pPr>
      <w:del w:id="646" w:author="Ilpo Koskinen" w:date="2016-08-08T13:12:00Z">
        <w:r w:rsidDel="00D14515">
          <w:rPr>
            <w:rFonts w:ascii="Garamond" w:hAnsi="Garamond" w:cs="AkzidenzGroteskBE-Light"/>
            <w:sz w:val="18"/>
            <w:szCs w:val="18"/>
          </w:rPr>
          <w:delText>Figure 3</w:delText>
        </w:r>
        <w:r w:rsidRPr="000D4810" w:rsidDel="00D14515">
          <w:rPr>
            <w:rFonts w:ascii="Garamond" w:hAnsi="Garamond" w:cs="AkzidenzGroteskBE-Light"/>
            <w:sz w:val="18"/>
            <w:szCs w:val="18"/>
          </w:rPr>
          <w:delText>.</w:delText>
        </w:r>
        <w:r w:rsidDel="00D14515">
          <w:rPr>
            <w:rFonts w:ascii="Garamond" w:hAnsi="Garamond" w:cs="AkzidenzGroteskBE-Light"/>
            <w:sz w:val="18"/>
            <w:szCs w:val="18"/>
          </w:rPr>
          <w:delText xml:space="preserve"> Taking Caregiver’s action as feedback for identifying intervention strategy</w:delText>
        </w:r>
      </w:del>
    </w:p>
    <w:p w14:paraId="71D74115" w14:textId="15D9D73C" w:rsidR="008C185C" w:rsidDel="00D14515" w:rsidRDefault="008C185C" w:rsidP="00D14515">
      <w:pPr>
        <w:tabs>
          <w:tab w:val="left" w:pos="360"/>
        </w:tabs>
        <w:autoSpaceDE w:val="0"/>
        <w:autoSpaceDN w:val="0"/>
        <w:adjustRightInd w:val="0"/>
        <w:jc w:val="both"/>
        <w:rPr>
          <w:del w:id="647" w:author="Ilpo Koskinen" w:date="2016-08-08T13:12:00Z"/>
          <w:rFonts w:ascii="Arial" w:hAnsi="Arial" w:cs="Arial"/>
          <w:b/>
          <w:sz w:val="22"/>
          <w:szCs w:val="22"/>
        </w:rPr>
      </w:pPr>
    </w:p>
    <w:p w14:paraId="48ADDCC7" w14:textId="3C012019" w:rsidR="00DB43DC" w:rsidDel="00D14515" w:rsidRDefault="00260EE7" w:rsidP="00D14515">
      <w:pPr>
        <w:tabs>
          <w:tab w:val="left" w:pos="360"/>
        </w:tabs>
        <w:autoSpaceDE w:val="0"/>
        <w:autoSpaceDN w:val="0"/>
        <w:adjustRightInd w:val="0"/>
        <w:jc w:val="both"/>
        <w:rPr>
          <w:del w:id="648" w:author="Ilpo Koskinen" w:date="2016-08-08T13:12:00Z"/>
          <w:rFonts w:ascii="Arial" w:hAnsi="Arial" w:cs="Arial"/>
          <w:b/>
          <w:sz w:val="22"/>
          <w:szCs w:val="22"/>
        </w:rPr>
      </w:pPr>
      <w:del w:id="649" w:author="Ilpo Koskinen" w:date="2016-08-08T13:12:00Z">
        <w:r w:rsidDel="00D14515">
          <w:rPr>
            <w:rFonts w:ascii="Arial" w:hAnsi="Arial" w:cs="Arial"/>
            <w:b/>
            <w:sz w:val="22"/>
            <w:szCs w:val="22"/>
          </w:rPr>
          <w:delText xml:space="preserve">EVALUTAING THE </w:delText>
        </w:r>
        <w:r w:rsidR="00BB1D10" w:rsidDel="00D14515">
          <w:rPr>
            <w:rFonts w:ascii="Arial" w:hAnsi="Arial" w:cs="Arial"/>
            <w:b/>
            <w:sz w:val="22"/>
            <w:szCs w:val="22"/>
          </w:rPr>
          <w:delText>FEEDBACK DATA ECOSYSTEM</w:delText>
        </w:r>
      </w:del>
    </w:p>
    <w:p w14:paraId="50FB998E" w14:textId="1239201F" w:rsidR="00DB43DC" w:rsidDel="00D14515" w:rsidRDefault="00DB43DC" w:rsidP="00D14515">
      <w:pPr>
        <w:tabs>
          <w:tab w:val="left" w:pos="360"/>
        </w:tabs>
        <w:autoSpaceDE w:val="0"/>
        <w:autoSpaceDN w:val="0"/>
        <w:adjustRightInd w:val="0"/>
        <w:jc w:val="both"/>
        <w:rPr>
          <w:del w:id="650" w:author="Ilpo Koskinen" w:date="2016-08-08T13:12:00Z"/>
          <w:rFonts w:ascii="Arial" w:hAnsi="Arial" w:cs="Arial"/>
          <w:b/>
          <w:sz w:val="22"/>
          <w:szCs w:val="22"/>
        </w:rPr>
      </w:pPr>
    </w:p>
    <w:p w14:paraId="56C49676" w14:textId="35EE1738" w:rsidR="00BB1D10" w:rsidRPr="00BB1D10" w:rsidDel="00D14515" w:rsidRDefault="00C83BD5" w:rsidP="00D14515">
      <w:pPr>
        <w:tabs>
          <w:tab w:val="left" w:pos="360"/>
        </w:tabs>
        <w:autoSpaceDE w:val="0"/>
        <w:autoSpaceDN w:val="0"/>
        <w:adjustRightInd w:val="0"/>
        <w:jc w:val="both"/>
        <w:rPr>
          <w:del w:id="651" w:author="Ilpo Koskinen" w:date="2016-08-08T13:12:00Z"/>
          <w:rFonts w:ascii="Garamond" w:hAnsi="Garamond" w:cs="AkzidenzGroteskBE-Light"/>
          <w:sz w:val="22"/>
          <w:szCs w:val="22"/>
        </w:rPr>
      </w:pPr>
      <w:del w:id="652" w:author="Ilpo Koskinen" w:date="2016-08-08T13:12:00Z">
        <w:r w:rsidDel="00D14515">
          <w:rPr>
            <w:rFonts w:ascii="Garamond" w:hAnsi="Garamond" w:cs="AkzidenzGroteskBE-Light"/>
            <w:sz w:val="22"/>
            <w:szCs w:val="22"/>
          </w:rPr>
          <w:delText xml:space="preserve">      </w:delText>
        </w:r>
        <w:r w:rsidR="00BB1D10" w:rsidRPr="00BB1D10" w:rsidDel="00D14515">
          <w:rPr>
            <w:rFonts w:ascii="Garamond" w:hAnsi="Garamond" w:cs="AkzidenzGroteskBE-Light"/>
            <w:sz w:val="22"/>
            <w:szCs w:val="22"/>
          </w:rPr>
          <w:delText>We conducted our preliminary field study with 3 families (2 conjugal, 1 filial, all in-person caregivers). All 3 patients were above 60 years of age and suffering from type-II diabetes mellitus. iSwear was given to the patients who were asked to wear for a period of one week from 8am to 8pm. This was the time when these caregivers or patients were generally out to their workplaces. We took care to familiarize and orient users to the device and the nature of our experiment. The RFID tag was stuck to medicine bottle/strip and dosage timing and frequency was noted. The phone number of the caregiver was noted and set as default number to send SMS through iSwear. An SMS &amp; Call Log Backup application [33] was installed in caregiver’s phone with their consent. We also gained consent for all phone conservations to be time logged and recorded.</w:delText>
        </w:r>
      </w:del>
    </w:p>
    <w:p w14:paraId="58BFDFF6" w14:textId="6CCDD4E8" w:rsidR="003979F3" w:rsidDel="00D14515" w:rsidRDefault="00C83BD5" w:rsidP="00D14515">
      <w:pPr>
        <w:tabs>
          <w:tab w:val="left" w:pos="360"/>
        </w:tabs>
        <w:autoSpaceDE w:val="0"/>
        <w:autoSpaceDN w:val="0"/>
        <w:adjustRightInd w:val="0"/>
        <w:jc w:val="both"/>
        <w:rPr>
          <w:del w:id="653" w:author="Ilpo Koskinen" w:date="2016-08-08T13:12:00Z"/>
          <w:rFonts w:ascii="Garamond" w:hAnsi="Garamond" w:cs="AkzidenzGroteskBE-Light"/>
          <w:sz w:val="22"/>
          <w:szCs w:val="22"/>
        </w:rPr>
      </w:pPr>
      <w:del w:id="654" w:author="Ilpo Koskinen" w:date="2016-08-08T13:12:00Z">
        <w:r w:rsidDel="00D14515">
          <w:rPr>
            <w:rFonts w:ascii="Garamond" w:hAnsi="Garamond" w:cs="AkzidenzGroteskBE-Light"/>
            <w:sz w:val="22"/>
            <w:szCs w:val="22"/>
          </w:rPr>
          <w:delText xml:space="preserve">      </w:delText>
        </w:r>
        <w:r w:rsidR="00BB1D10" w:rsidRPr="00BB1D10" w:rsidDel="00D14515">
          <w:rPr>
            <w:rFonts w:ascii="Garamond" w:hAnsi="Garamond" w:cs="AkzidenzGroteskBE-Light"/>
            <w:sz w:val="22"/>
            <w:szCs w:val="22"/>
          </w:rPr>
          <w:delText>We observed wearable notification response and patient action response through phone logs and wearable logs. Wearable notification response would inform us about how caregivers responded to the received notification and in how much time. The patient action response would inform us about the patient activity once caregiver has responded to a notification in a certain way such as making call to the patient. Additionally, at the end of every week, both patient and the caregiver were interviewed for system feedback.</w:delText>
        </w:r>
      </w:del>
    </w:p>
    <w:p w14:paraId="3A508880" w14:textId="2F6DACB0" w:rsidR="00260EE7" w:rsidDel="00D14515" w:rsidRDefault="00260EE7" w:rsidP="00D14515">
      <w:pPr>
        <w:tabs>
          <w:tab w:val="left" w:pos="360"/>
        </w:tabs>
        <w:autoSpaceDE w:val="0"/>
        <w:autoSpaceDN w:val="0"/>
        <w:adjustRightInd w:val="0"/>
        <w:jc w:val="both"/>
        <w:rPr>
          <w:del w:id="655" w:author="Ilpo Koskinen" w:date="2016-08-08T13:12:00Z"/>
          <w:rFonts w:ascii="Garamond" w:hAnsi="Garamond" w:cs="AkzidenzGroteskBE-Light"/>
          <w:sz w:val="22"/>
          <w:szCs w:val="22"/>
        </w:rPr>
      </w:pPr>
    </w:p>
    <w:p w14:paraId="3E9169E5" w14:textId="50830CCC" w:rsidR="00260EE7" w:rsidDel="00D14515" w:rsidRDefault="00260EE7" w:rsidP="00D14515">
      <w:pPr>
        <w:tabs>
          <w:tab w:val="left" w:pos="360"/>
        </w:tabs>
        <w:autoSpaceDE w:val="0"/>
        <w:autoSpaceDN w:val="0"/>
        <w:adjustRightInd w:val="0"/>
        <w:jc w:val="both"/>
        <w:rPr>
          <w:del w:id="656" w:author="Ilpo Koskinen" w:date="2016-08-08T13:12:00Z"/>
          <w:rFonts w:ascii="Arial" w:hAnsi="Arial" w:cs="Arial"/>
          <w:b/>
          <w:sz w:val="22"/>
          <w:szCs w:val="22"/>
        </w:rPr>
      </w:pPr>
      <w:del w:id="657" w:author="Ilpo Koskinen" w:date="2016-08-08T13:12:00Z">
        <w:r w:rsidDel="00D14515">
          <w:rPr>
            <w:rFonts w:ascii="Arial" w:hAnsi="Arial" w:cs="Arial"/>
            <w:b/>
            <w:sz w:val="22"/>
            <w:szCs w:val="22"/>
          </w:rPr>
          <w:delText>INTIAL FINDINGS</w:delText>
        </w:r>
      </w:del>
    </w:p>
    <w:p w14:paraId="4765FD86" w14:textId="4E8ECACC" w:rsidR="00260EE7" w:rsidDel="00D14515" w:rsidRDefault="00260EE7" w:rsidP="00D14515">
      <w:pPr>
        <w:tabs>
          <w:tab w:val="left" w:pos="360"/>
        </w:tabs>
        <w:autoSpaceDE w:val="0"/>
        <w:autoSpaceDN w:val="0"/>
        <w:adjustRightInd w:val="0"/>
        <w:jc w:val="both"/>
        <w:rPr>
          <w:del w:id="658" w:author="Ilpo Koskinen" w:date="2016-08-08T13:12:00Z"/>
          <w:rFonts w:ascii="Arial" w:hAnsi="Arial" w:cs="Arial"/>
          <w:b/>
          <w:sz w:val="22"/>
          <w:szCs w:val="22"/>
        </w:rPr>
      </w:pPr>
    </w:p>
    <w:p w14:paraId="3A0BC0C8" w14:textId="248D84D9" w:rsidR="00260EE7" w:rsidRPr="00260EE7" w:rsidDel="00D14515" w:rsidRDefault="00260EE7" w:rsidP="00D14515">
      <w:pPr>
        <w:tabs>
          <w:tab w:val="left" w:pos="360"/>
        </w:tabs>
        <w:autoSpaceDE w:val="0"/>
        <w:autoSpaceDN w:val="0"/>
        <w:adjustRightInd w:val="0"/>
        <w:jc w:val="both"/>
        <w:rPr>
          <w:del w:id="659" w:author="Ilpo Koskinen" w:date="2016-08-08T13:12:00Z"/>
          <w:rFonts w:ascii="Garamond" w:hAnsi="Garamond" w:cs="AkzidenzGroteskBE-Light"/>
          <w:sz w:val="22"/>
          <w:szCs w:val="22"/>
        </w:rPr>
      </w:pPr>
      <w:del w:id="660"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Our findings are focused on understanding care arrangements in Indian families. We probed on the nature, order and extent of various caregiving activities, health record keeping and information management involved in effective care delivery. We took specific care in understanding family dynamics that shaped and hovered around caregiving activity. We observed various forms of persuasion and motivation strategies, ranging from the subtle to the distinct, in a caregiver’s repertory of practices for wellness compliance. We probed for the overt and covert needs that caregiver’s expressed with the current system of access to health monitoring technologies and CDM aids. Location closeness (i.e. remote and in-person caregiving) also provided us insights on different caregiving needs and concerns.</w:delText>
        </w:r>
      </w:del>
    </w:p>
    <w:p w14:paraId="5333168F" w14:textId="4BAF32FB" w:rsidR="00260EE7" w:rsidRPr="00260EE7" w:rsidDel="00D14515" w:rsidRDefault="00260EE7" w:rsidP="00D14515">
      <w:pPr>
        <w:tabs>
          <w:tab w:val="left" w:pos="360"/>
        </w:tabs>
        <w:autoSpaceDE w:val="0"/>
        <w:autoSpaceDN w:val="0"/>
        <w:adjustRightInd w:val="0"/>
        <w:jc w:val="both"/>
        <w:rPr>
          <w:del w:id="661" w:author="Ilpo Koskinen" w:date="2016-08-08T13:12:00Z"/>
          <w:rFonts w:ascii="Garamond" w:hAnsi="Garamond" w:cs="AkzidenzGroteskBE-Light"/>
          <w:sz w:val="22"/>
          <w:szCs w:val="22"/>
        </w:rPr>
      </w:pPr>
      <w:del w:id="662" w:author="Ilpo Koskinen" w:date="2016-08-08T13:12:00Z">
        <w:r w:rsidRPr="00260EE7" w:rsidDel="00D14515">
          <w:rPr>
            <w:rFonts w:ascii="Garamond" w:hAnsi="Garamond" w:cs="AkzidenzGroteskBE-Light"/>
            <w:sz w:val="22"/>
            <w:szCs w:val="22"/>
          </w:rPr>
          <w:delText xml:space="preserve">We represent the trust-persuasion quadrants of caregiving scenarios in Figure </w:delText>
        </w:r>
        <w:r w:rsidR="007E0B62" w:rsidDel="00D14515">
          <w:rPr>
            <w:rFonts w:ascii="Garamond" w:hAnsi="Garamond" w:cs="AkzidenzGroteskBE-Light"/>
            <w:sz w:val="22"/>
            <w:szCs w:val="22"/>
          </w:rPr>
          <w:delText>4</w:delText>
        </w:r>
        <w:r w:rsidRPr="00260EE7" w:rsidDel="00D14515">
          <w:rPr>
            <w:rFonts w:ascii="Garamond" w:hAnsi="Garamond" w:cs="AkzidenzGroteskBE-Light"/>
            <w:sz w:val="22"/>
            <w:szCs w:val="22"/>
          </w:rPr>
          <w:delText xml:space="preserve">. These are 1. Filial-Remote (FR), 2. Filial-In Person (FI), 3. Conjugal-Remote (CR), and 4. Conjugal-In Person (CI). This representation helps us understand the aspects of trust and persuasion among filial or conjugal caregivers with their kin. The remote and in- person caregiving setting represents the location closeness between caregiver and the patient. While experience represents the number of years spent with the patient as a caregiver, we also found the parameter of experience complimenting the trajectory work representation </w:delText>
        </w:r>
        <w:r w:rsidR="007E0B62" w:rsidDel="00D14515">
          <w:rPr>
            <w:rFonts w:ascii="Garamond" w:hAnsi="Garamond" w:cs="AkzidenzGroteskBE-Light"/>
            <w:sz w:val="22"/>
            <w:szCs w:val="22"/>
          </w:rPr>
          <w:delText>(Strauss et.al 1985)</w:delText>
        </w:r>
        <w:r w:rsidRPr="00260EE7" w:rsidDel="00D14515">
          <w:rPr>
            <w:rFonts w:ascii="Garamond" w:hAnsi="Garamond" w:cs="AkzidenzGroteskBE-Light"/>
            <w:sz w:val="22"/>
            <w:szCs w:val="22"/>
          </w:rPr>
          <w:delText xml:space="preserve"> as caregivers gain in understanding the patient’s explicit and</w:delText>
        </w:r>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implicit needs with experience. With gain of experience in longitudinal chronic caregiving, the lower trajectory work becomes part and parcel of a caregiver’s daily lifestyle. However, the same representation may not be true in case of acute episodes, which requires higher trajectory works.</w:delText>
        </w:r>
      </w:del>
    </w:p>
    <w:p w14:paraId="2EBBE36F" w14:textId="653163E6" w:rsidR="00260EE7" w:rsidDel="00D14515" w:rsidRDefault="00260EE7" w:rsidP="00D14515">
      <w:pPr>
        <w:tabs>
          <w:tab w:val="left" w:pos="360"/>
        </w:tabs>
        <w:autoSpaceDE w:val="0"/>
        <w:autoSpaceDN w:val="0"/>
        <w:adjustRightInd w:val="0"/>
        <w:jc w:val="both"/>
        <w:rPr>
          <w:del w:id="663" w:author="Ilpo Koskinen" w:date="2016-08-08T13:12:00Z"/>
          <w:rFonts w:ascii="Garamond" w:hAnsi="Garamond" w:cs="AkzidenzGroteskBE-Light"/>
          <w:sz w:val="22"/>
          <w:szCs w:val="22"/>
        </w:rPr>
      </w:pPr>
      <w:del w:id="664" w:author="Ilpo Koskinen" w:date="2016-08-08T13:12:00Z">
        <w:r w:rsidRPr="00260EE7" w:rsidDel="00D14515">
          <w:rPr>
            <w:rFonts w:ascii="Garamond" w:hAnsi="Garamond" w:cs="AkzidenzGroteskBE-Light"/>
            <w:sz w:val="22"/>
            <w:szCs w:val="22"/>
          </w:rPr>
          <w:delText>We explain the aspects of trust, persuasion and roles in these quadrants in the following sections.</w:delText>
        </w:r>
        <w:r w:rsidDel="00D14515">
          <w:rPr>
            <w:rFonts w:ascii="Garamond" w:hAnsi="Garamond" w:cs="AkzidenzGroteskBE-Light"/>
            <w:sz w:val="22"/>
            <w:szCs w:val="22"/>
          </w:rPr>
          <w:delText xml:space="preserve"> </w:delText>
        </w:r>
      </w:del>
    </w:p>
    <w:p w14:paraId="025A20AE" w14:textId="4CF5C566" w:rsidR="00260EE7" w:rsidDel="00D14515" w:rsidRDefault="00260EE7" w:rsidP="00D14515">
      <w:pPr>
        <w:tabs>
          <w:tab w:val="left" w:pos="360"/>
        </w:tabs>
        <w:autoSpaceDE w:val="0"/>
        <w:autoSpaceDN w:val="0"/>
        <w:adjustRightInd w:val="0"/>
        <w:jc w:val="both"/>
        <w:rPr>
          <w:del w:id="665" w:author="Ilpo Koskinen" w:date="2016-08-08T13:12:00Z"/>
          <w:rFonts w:ascii="Arial" w:hAnsi="Arial" w:cs="Arial"/>
          <w:b/>
          <w:sz w:val="22"/>
          <w:szCs w:val="22"/>
        </w:rPr>
      </w:pPr>
      <w:del w:id="666" w:author="Ilpo Koskinen" w:date="2016-08-08T13:12:00Z">
        <w:r w:rsidDel="00D14515">
          <w:rPr>
            <w:noProof/>
          </w:rPr>
          <w:drawing>
            <wp:inline distT="0" distB="0" distL="0" distR="0" wp14:anchorId="4111DF1E" wp14:editId="4D5B831C">
              <wp:extent cx="3096666" cy="183766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0971" cy="1840223"/>
                      </a:xfrm>
                      <a:prstGeom prst="rect">
                        <a:avLst/>
                      </a:prstGeom>
                    </pic:spPr>
                  </pic:pic>
                </a:graphicData>
              </a:graphic>
            </wp:inline>
          </w:drawing>
        </w:r>
      </w:del>
    </w:p>
    <w:p w14:paraId="1CC2ACFA" w14:textId="0BA2C0B6" w:rsidR="00260EE7" w:rsidDel="00D14515" w:rsidRDefault="00260EE7" w:rsidP="00D14515">
      <w:pPr>
        <w:tabs>
          <w:tab w:val="left" w:pos="360"/>
        </w:tabs>
        <w:autoSpaceDE w:val="0"/>
        <w:autoSpaceDN w:val="0"/>
        <w:adjustRightInd w:val="0"/>
        <w:jc w:val="both"/>
        <w:rPr>
          <w:del w:id="667" w:author="Ilpo Koskinen" w:date="2016-08-08T13:12:00Z"/>
          <w:rFonts w:ascii="Garamond" w:hAnsi="Garamond" w:cs="AkzidenzGroteskBE-Light"/>
          <w:sz w:val="18"/>
          <w:szCs w:val="18"/>
        </w:rPr>
      </w:pPr>
    </w:p>
    <w:p w14:paraId="7372A52B" w14:textId="629E39BE" w:rsidR="00260EE7" w:rsidRPr="00260EE7" w:rsidDel="00D14515" w:rsidRDefault="00260EE7" w:rsidP="00D14515">
      <w:pPr>
        <w:tabs>
          <w:tab w:val="left" w:pos="360"/>
        </w:tabs>
        <w:autoSpaceDE w:val="0"/>
        <w:autoSpaceDN w:val="0"/>
        <w:adjustRightInd w:val="0"/>
        <w:jc w:val="both"/>
        <w:rPr>
          <w:del w:id="668" w:author="Ilpo Koskinen" w:date="2016-08-08T13:12:00Z"/>
          <w:rFonts w:ascii="Garamond" w:hAnsi="Garamond" w:cs="AkzidenzGroteskBE-Light"/>
          <w:sz w:val="18"/>
          <w:szCs w:val="18"/>
        </w:rPr>
      </w:pPr>
      <w:del w:id="669" w:author="Ilpo Koskinen" w:date="2016-08-08T13:12:00Z">
        <w:r w:rsidDel="00D14515">
          <w:rPr>
            <w:rFonts w:ascii="Garamond" w:hAnsi="Garamond" w:cs="AkzidenzGroteskBE-Light"/>
            <w:sz w:val="18"/>
            <w:szCs w:val="18"/>
          </w:rPr>
          <w:delText>Figure 4. Trust-Persuasion Quadrant in Caregiving Scenarios</w:delText>
        </w:r>
      </w:del>
    </w:p>
    <w:p w14:paraId="4987306C" w14:textId="6B1A2BD3" w:rsidR="00DD1B16" w:rsidDel="00D14515" w:rsidRDefault="00DD1B16" w:rsidP="00D14515">
      <w:pPr>
        <w:tabs>
          <w:tab w:val="left" w:pos="360"/>
        </w:tabs>
        <w:autoSpaceDE w:val="0"/>
        <w:autoSpaceDN w:val="0"/>
        <w:adjustRightInd w:val="0"/>
        <w:jc w:val="both"/>
        <w:rPr>
          <w:del w:id="670" w:author="Ilpo Koskinen" w:date="2016-08-08T13:12:00Z"/>
          <w:rFonts w:ascii="Arial" w:hAnsi="Arial" w:cs="Arial"/>
          <w:b/>
          <w:sz w:val="22"/>
          <w:szCs w:val="22"/>
        </w:rPr>
      </w:pPr>
    </w:p>
    <w:p w14:paraId="7AE5C7DC" w14:textId="17FC6E10" w:rsidR="00260EE7" w:rsidDel="00D14515" w:rsidRDefault="00313784" w:rsidP="00D14515">
      <w:pPr>
        <w:tabs>
          <w:tab w:val="left" w:pos="360"/>
        </w:tabs>
        <w:autoSpaceDE w:val="0"/>
        <w:autoSpaceDN w:val="0"/>
        <w:adjustRightInd w:val="0"/>
        <w:jc w:val="both"/>
        <w:rPr>
          <w:del w:id="671" w:author="Ilpo Koskinen" w:date="2016-08-08T13:12:00Z"/>
          <w:rFonts w:ascii="Arial" w:hAnsi="Arial" w:cs="Arial"/>
          <w:b/>
          <w:sz w:val="20"/>
          <w:szCs w:val="20"/>
        </w:rPr>
      </w:pPr>
      <w:del w:id="672" w:author="Ilpo Koskinen" w:date="2016-08-08T13:12:00Z">
        <w:r w:rsidDel="00D14515">
          <w:rPr>
            <w:rFonts w:ascii="Arial" w:hAnsi="Arial" w:cs="Arial"/>
            <w:b/>
            <w:sz w:val="20"/>
            <w:szCs w:val="20"/>
          </w:rPr>
          <w:delText>Levels of Trust &amp; Assurance in Caregiving</w:delText>
        </w:r>
      </w:del>
    </w:p>
    <w:p w14:paraId="77945E02" w14:textId="4D30C670" w:rsidR="00260EE7" w:rsidRPr="00260EE7" w:rsidDel="00D14515" w:rsidRDefault="00260EE7" w:rsidP="00D14515">
      <w:pPr>
        <w:tabs>
          <w:tab w:val="left" w:pos="360"/>
        </w:tabs>
        <w:autoSpaceDE w:val="0"/>
        <w:autoSpaceDN w:val="0"/>
        <w:adjustRightInd w:val="0"/>
        <w:jc w:val="both"/>
        <w:rPr>
          <w:del w:id="673" w:author="Ilpo Koskinen" w:date="2016-08-08T13:12:00Z"/>
          <w:rFonts w:ascii="Garamond" w:hAnsi="Garamond" w:cs="AkzidenzGroteskBE-Light"/>
          <w:sz w:val="22"/>
          <w:szCs w:val="22"/>
        </w:rPr>
      </w:pPr>
      <w:del w:id="674" w:author="Ilpo Koskinen" w:date="2016-08-08T13:12:00Z">
        <w:r w:rsidRPr="00260EE7" w:rsidDel="00D14515">
          <w:rPr>
            <w:rFonts w:ascii="Garamond" w:hAnsi="Garamond" w:cs="AkzidenzGroteskBE-Light"/>
            <w:sz w:val="22"/>
            <w:szCs w:val="22"/>
          </w:rPr>
          <w:delText>Caregiving goes beyond just physical and practical support as chronic patients seek consistent and continuous emotional support. We found out both filial and conjugal caregivers involved in providing emotional support along with lower trajectory work. It was more evident in case of remote caregiving. One of the caregiver mentioned, “I remember, my sister who is staying in US, was very busy with something and was not responding to her calls. My mother created a facebook and twitter account all by herself and followed both of us. - (U02/FR)”. Being remote the patient was seeking assurance, and from our understanding every caregiver wanted some kind of assurance consistently about the patient’s well-being. In one case, a conjugal caregiver mentioned, “We take all kinds of precautions. But biggest challenge in monitoring is to know, if we are doing enough and we are going good. - (U15/CI).“ This was her major pain point. Perhaps seeking assurance is mutual.</w:delText>
        </w:r>
      </w:del>
    </w:p>
    <w:p w14:paraId="11E757E2" w14:textId="435DF78A" w:rsidR="00260EE7" w:rsidRPr="00260EE7" w:rsidDel="00D14515" w:rsidRDefault="00260EE7" w:rsidP="00D14515">
      <w:pPr>
        <w:tabs>
          <w:tab w:val="left" w:pos="360"/>
        </w:tabs>
        <w:autoSpaceDE w:val="0"/>
        <w:autoSpaceDN w:val="0"/>
        <w:adjustRightInd w:val="0"/>
        <w:jc w:val="both"/>
        <w:rPr>
          <w:del w:id="675" w:author="Ilpo Koskinen" w:date="2016-08-08T13:12:00Z"/>
          <w:rFonts w:ascii="Garamond" w:hAnsi="Garamond" w:cs="AkzidenzGroteskBE-Light"/>
          <w:sz w:val="22"/>
          <w:szCs w:val="22"/>
        </w:rPr>
      </w:pPr>
      <w:del w:id="676"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In case of filial caregiving a common question that every caregiver is concerned with is, “are we doing enough”. Filial caregivers seem to need assurance on their caregiving performance with an over- emphasis on the patient’s speedy recovery. In one instance a caregiver mentioned, “She [mother] first says whether she is doing good or not, I feel that is kind of very minimal information. We need to do something more. – (U03/FR)”. This particular case was a remote caregiver with less awareness about the patient’s adherence to medication. In another case a filial in-person caregiver mentioned, “for an emergency we are given a common number but not the doctors personal number. For some case I would want to know if I did anything wrong – (U06/FI)”. He wanted to remain assured in this case with the doctor’s personal number. This indicates how filial caregivers continuously seek professional support and are open to discuss their shortcomings.</w:delText>
        </w:r>
      </w:del>
    </w:p>
    <w:p w14:paraId="732334F7" w14:textId="1890D56F" w:rsidR="00260EE7" w:rsidRPr="00260EE7" w:rsidDel="00D14515" w:rsidRDefault="00260EE7" w:rsidP="00D14515">
      <w:pPr>
        <w:tabs>
          <w:tab w:val="left" w:pos="360"/>
        </w:tabs>
        <w:autoSpaceDE w:val="0"/>
        <w:autoSpaceDN w:val="0"/>
        <w:adjustRightInd w:val="0"/>
        <w:jc w:val="both"/>
        <w:rPr>
          <w:del w:id="677" w:author="Ilpo Koskinen" w:date="2016-08-08T13:12:00Z"/>
          <w:rFonts w:ascii="Garamond" w:hAnsi="Garamond" w:cs="AkzidenzGroteskBE-Light"/>
          <w:sz w:val="22"/>
          <w:szCs w:val="22"/>
        </w:rPr>
      </w:pPr>
      <w:del w:id="678"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Caregivers both filial and conjugal are aware of the patient’s deceiving techniques. Caregivers ensure they have complete knowledge about the patient’s condition and doctor’s prescriptions and recommendations. In one instance a conjugal caregiver had her house help accompany her husband for a regular health checkup session. She insisted to know what the doctor had mentioned about her husband’s condition in detail. We found more examples of vigilant arrangement in case of filial caregiving scenarios. At one instance an FR caregiver was doubtful whether his parents are taking enough care and thought her remoteness is a limitation. She mentioned, “Not really, I thought that they are taking care of themselves. They have also told me that, but I do not know what is going on behind the scenes. - (U02/FR)”. Many filial caregivers mentioned about the need of continuous monitoring. Such as, “Other than walking and physical activities, food is a big change. But right now we don’t have any means to monitor. – (U12/FR) “. Apparently an in-person filial caregiver confronted his father for smoking under cover. We found multiple such anecdotes of conflict in case of filial caregiving. This indicates towards less trust and a stressed exchange in a filial care-giving situation.</w:delText>
        </w:r>
      </w:del>
    </w:p>
    <w:p w14:paraId="28B3ECF4" w14:textId="3B31547C" w:rsidR="00260EE7" w:rsidRPr="00260EE7" w:rsidDel="00D14515" w:rsidRDefault="00260EE7" w:rsidP="00D14515">
      <w:pPr>
        <w:tabs>
          <w:tab w:val="left" w:pos="360"/>
        </w:tabs>
        <w:autoSpaceDE w:val="0"/>
        <w:autoSpaceDN w:val="0"/>
        <w:adjustRightInd w:val="0"/>
        <w:jc w:val="both"/>
        <w:rPr>
          <w:del w:id="679" w:author="Ilpo Koskinen" w:date="2016-08-08T13:12:00Z"/>
          <w:rFonts w:ascii="Garamond" w:hAnsi="Garamond" w:cs="AkzidenzGroteskBE-Light"/>
          <w:sz w:val="22"/>
          <w:szCs w:val="22"/>
        </w:rPr>
      </w:pPr>
      <w:del w:id="680"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Higher levels of patient-caregiver were found in apparently all the cases of conjugal caregivers. It is often the acceptance of loopholes in care or vigilance arrangement that leads to patient’s non-adherence. We observed a caregiver often times is aware of the workaround patients indulge in. A caregiver mentioned, “I know he goes out and eats Samosas (fried snack). At least he is not hiding that from me. - (U15/CI)”. This acceptance revisits the aspect of experience in work trajectory theory. With experience the lower trajectory work becomes a part and parcel of caregivers’ lifestyle. It’s the specific or an elaborate care activity or higher trajectory work (such as a newly prescribed injection) are performed with a conscious effort.</w:delText>
        </w:r>
      </w:del>
    </w:p>
    <w:p w14:paraId="199624FC" w14:textId="2D4ECE3E" w:rsidR="00260EE7" w:rsidRPr="00260EE7" w:rsidDel="00D14515" w:rsidRDefault="00260EE7" w:rsidP="00D14515">
      <w:pPr>
        <w:tabs>
          <w:tab w:val="left" w:pos="360"/>
        </w:tabs>
        <w:autoSpaceDE w:val="0"/>
        <w:autoSpaceDN w:val="0"/>
        <w:adjustRightInd w:val="0"/>
        <w:jc w:val="both"/>
        <w:rPr>
          <w:del w:id="681" w:author="Ilpo Koskinen" w:date="2016-08-08T13:12:00Z"/>
          <w:rFonts w:ascii="Garamond" w:hAnsi="Garamond" w:cs="AkzidenzGroteskBE-Light"/>
          <w:sz w:val="22"/>
          <w:szCs w:val="22"/>
        </w:rPr>
      </w:pPr>
      <w:del w:id="682"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However</w:delText>
        </w:r>
        <w:r w:rsidDel="00D14515">
          <w:rPr>
            <w:rFonts w:ascii="Garamond" w:hAnsi="Garamond" w:cs="AkzidenzGroteskBE-Light"/>
            <w:sz w:val="22"/>
            <w:szCs w:val="22"/>
          </w:rPr>
          <w:delText>,</w:delText>
        </w:r>
        <w:r w:rsidRPr="00260EE7" w:rsidDel="00D14515">
          <w:rPr>
            <w:rFonts w:ascii="Garamond" w:hAnsi="Garamond" w:cs="AkzidenzGroteskBE-Light"/>
            <w:sz w:val="22"/>
            <w:szCs w:val="22"/>
          </w:rPr>
          <w:delText xml:space="preserve"> the same is not true in case of a filial caregiving scenario. In almost all the cases we found filial caregivers to be very particular and vigil about patient adherence to prescribed heath procedures. A caregiver mentioned, “I accompany papa all the time, whenever he goes out to the neighborhood market. - (U06/FI)”. Filial caregivers go that extra mile making conscious to gain caregiving experience. These points to filial caregivers seeking higher assurance on caregiving performance as compared to conjugal caregivers. To cite an extreme case, a remote caregiver moved back to live with his parents: “I was constantly worrying about getting reassured… about their [parents] medical habits and compliance…”</w:delText>
        </w:r>
      </w:del>
    </w:p>
    <w:p w14:paraId="13B5D852" w14:textId="752D28C4" w:rsidR="00FA6837" w:rsidDel="00D14515" w:rsidRDefault="00260EE7" w:rsidP="00D14515">
      <w:pPr>
        <w:tabs>
          <w:tab w:val="left" w:pos="360"/>
        </w:tabs>
        <w:autoSpaceDE w:val="0"/>
        <w:autoSpaceDN w:val="0"/>
        <w:adjustRightInd w:val="0"/>
        <w:jc w:val="both"/>
        <w:rPr>
          <w:del w:id="683" w:author="Ilpo Koskinen" w:date="2016-08-08T13:12:00Z"/>
          <w:rFonts w:ascii="Garamond" w:hAnsi="Garamond" w:cs="AkzidenzGroteskBE-Light"/>
          <w:sz w:val="22"/>
          <w:szCs w:val="22"/>
        </w:rPr>
      </w:pPr>
      <w:del w:id="684" w:author="Ilpo Koskinen" w:date="2016-08-08T13:12:00Z">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Both patient and caregivers want assurance in whatever ways, small or elaborate, about each other’s whereabouts and are seeking to integrate them into their everyday rhythms and practices. But filial and particularly remote</w:delText>
        </w:r>
        <w:r w:rsidDel="00D14515">
          <w:rPr>
            <w:rFonts w:ascii="Garamond" w:hAnsi="Garamond" w:cs="AkzidenzGroteskBE-Light"/>
            <w:sz w:val="22"/>
            <w:szCs w:val="22"/>
          </w:rPr>
          <w:delText xml:space="preserve"> </w:delText>
        </w:r>
        <w:r w:rsidRPr="00260EE7" w:rsidDel="00D14515">
          <w:rPr>
            <w:rFonts w:ascii="Garamond" w:hAnsi="Garamond" w:cs="AkzidenzGroteskBE-Light"/>
            <w:sz w:val="22"/>
            <w:szCs w:val="22"/>
          </w:rPr>
          <w:delText>caregivers externalized it as a pain point. Both filial and conjugal caregivers deal with it through specific strategies, such as, checking pill inventory or tracker, getting vigilant help from neighbors or house help. Conjugal caregivers, on the other hand with higher levels of trust often confront loopholes in vigilance arrangements or non-adherence by patients. In cases of filial care giving similar situations lead to situations of conflict and resistance with patient.</w:delText>
        </w:r>
      </w:del>
    </w:p>
    <w:p w14:paraId="72012A44" w14:textId="6081DE7D" w:rsidR="00260EE7" w:rsidDel="00D14515" w:rsidRDefault="00260EE7" w:rsidP="00D14515">
      <w:pPr>
        <w:tabs>
          <w:tab w:val="left" w:pos="360"/>
        </w:tabs>
        <w:autoSpaceDE w:val="0"/>
        <w:autoSpaceDN w:val="0"/>
        <w:adjustRightInd w:val="0"/>
        <w:jc w:val="both"/>
        <w:rPr>
          <w:del w:id="685" w:author="Ilpo Koskinen" w:date="2016-08-08T13:12:00Z"/>
          <w:rFonts w:ascii="Garamond" w:hAnsi="Garamond" w:cs="AkzidenzGroteskBE-Light"/>
          <w:sz w:val="22"/>
          <w:szCs w:val="22"/>
        </w:rPr>
      </w:pPr>
    </w:p>
    <w:p w14:paraId="363B2D7A" w14:textId="6F87CC8A" w:rsidR="00313784" w:rsidDel="00D14515" w:rsidRDefault="00313784" w:rsidP="00D14515">
      <w:pPr>
        <w:tabs>
          <w:tab w:val="left" w:pos="360"/>
        </w:tabs>
        <w:autoSpaceDE w:val="0"/>
        <w:autoSpaceDN w:val="0"/>
        <w:adjustRightInd w:val="0"/>
        <w:jc w:val="both"/>
        <w:rPr>
          <w:del w:id="686" w:author="Ilpo Koskinen" w:date="2016-08-08T13:12:00Z"/>
          <w:b/>
          <w:bCs/>
          <w:sz w:val="20"/>
          <w:szCs w:val="20"/>
        </w:rPr>
      </w:pPr>
      <w:del w:id="687" w:author="Ilpo Koskinen" w:date="2016-08-08T13:12:00Z">
        <w:r w:rsidDel="00D14515">
          <w:rPr>
            <w:b/>
            <w:bCs/>
            <w:sz w:val="20"/>
            <w:szCs w:val="20"/>
          </w:rPr>
          <w:delText xml:space="preserve">Contextualizing Motivation &amp; Persuasion for perpetual care and assurance </w:delText>
        </w:r>
      </w:del>
    </w:p>
    <w:p w14:paraId="28B07569" w14:textId="47BEB8A7" w:rsidR="00313784" w:rsidRPr="00313784" w:rsidDel="00D14515" w:rsidRDefault="00313784" w:rsidP="00D14515">
      <w:pPr>
        <w:tabs>
          <w:tab w:val="left" w:pos="360"/>
        </w:tabs>
        <w:autoSpaceDE w:val="0"/>
        <w:autoSpaceDN w:val="0"/>
        <w:adjustRightInd w:val="0"/>
        <w:jc w:val="both"/>
        <w:rPr>
          <w:del w:id="688" w:author="Ilpo Koskinen" w:date="2016-08-08T13:12:00Z"/>
          <w:rFonts w:ascii="Garamond" w:hAnsi="Garamond" w:cs="AkzidenzGroteskBE-Light"/>
          <w:sz w:val="22"/>
          <w:szCs w:val="22"/>
        </w:rPr>
      </w:pPr>
    </w:p>
    <w:p w14:paraId="18070746" w14:textId="3ECD7456" w:rsidR="00260EE7" w:rsidDel="00D14515" w:rsidRDefault="00313784" w:rsidP="00D14515">
      <w:pPr>
        <w:tabs>
          <w:tab w:val="left" w:pos="360"/>
        </w:tabs>
        <w:autoSpaceDE w:val="0"/>
        <w:autoSpaceDN w:val="0"/>
        <w:adjustRightInd w:val="0"/>
        <w:jc w:val="both"/>
        <w:rPr>
          <w:del w:id="689" w:author="Ilpo Koskinen" w:date="2016-08-08T13:12:00Z"/>
          <w:rFonts w:ascii="Garamond" w:hAnsi="Garamond" w:cs="AkzidenzGroteskBE-Light"/>
          <w:sz w:val="22"/>
          <w:szCs w:val="22"/>
        </w:rPr>
      </w:pPr>
      <w:del w:id="690" w:author="Ilpo Koskinen" w:date="2016-08-08T13:12:00Z">
        <w:r w:rsidDel="00D14515">
          <w:rPr>
            <w:rFonts w:ascii="Garamond" w:hAnsi="Garamond" w:cs="AkzidenzGroteskBE-Light"/>
            <w:sz w:val="22"/>
            <w:szCs w:val="22"/>
          </w:rPr>
          <w:delText xml:space="preserve"> </w:delText>
        </w:r>
        <w:r w:rsidR="00226257" w:rsidDel="00D14515">
          <w:rPr>
            <w:rFonts w:ascii="Garamond" w:hAnsi="Garamond" w:cs="AkzidenzGroteskBE-Light"/>
            <w:sz w:val="22"/>
            <w:szCs w:val="22"/>
          </w:rPr>
          <w:delText>The art of p</w:delText>
        </w:r>
        <w:r w:rsidR="00226257" w:rsidRPr="00313784" w:rsidDel="00D14515">
          <w:rPr>
            <w:rFonts w:ascii="Garamond" w:hAnsi="Garamond" w:cs="AkzidenzGroteskBE-Light"/>
            <w:sz w:val="22"/>
            <w:szCs w:val="22"/>
          </w:rPr>
          <w:delText xml:space="preserve">ersuasion </w:delText>
        </w:r>
        <w:r w:rsidR="00226257" w:rsidDel="00D14515">
          <w:rPr>
            <w:rFonts w:ascii="Garamond" w:hAnsi="Garamond" w:cs="AkzidenzGroteskBE-Light"/>
            <w:sz w:val="22"/>
            <w:szCs w:val="22"/>
          </w:rPr>
          <w:delText xml:space="preserve">in care management </w:delText>
        </w:r>
        <w:r w:rsidR="00226257" w:rsidRPr="00313784" w:rsidDel="00D14515">
          <w:rPr>
            <w:rFonts w:ascii="Garamond" w:hAnsi="Garamond" w:cs="AkzidenzGroteskBE-Light"/>
            <w:sz w:val="22"/>
            <w:szCs w:val="22"/>
          </w:rPr>
          <w:delText>is a</w:delText>
        </w:r>
        <w:r w:rsidR="00226257" w:rsidDel="00D14515">
          <w:rPr>
            <w:rFonts w:ascii="Garamond" w:hAnsi="Garamond" w:cs="AkzidenzGroteskBE-Light"/>
            <w:sz w:val="22"/>
            <w:szCs w:val="22"/>
          </w:rPr>
          <w:delText xml:space="preserve">n immersive and embedded </w:delText>
        </w:r>
        <w:r w:rsidR="00226257" w:rsidRPr="00313784" w:rsidDel="00D14515">
          <w:rPr>
            <w:rFonts w:ascii="Garamond" w:hAnsi="Garamond" w:cs="AkzidenzGroteskBE-Light"/>
            <w:sz w:val="22"/>
            <w:szCs w:val="22"/>
          </w:rPr>
          <w:delText xml:space="preserve">contextual phenomenon; not only is it reliant on the care giver-patient relationship but </w:delText>
        </w:r>
        <w:r w:rsidR="005E3AC7" w:rsidDel="00D14515">
          <w:rPr>
            <w:rFonts w:ascii="Garamond" w:hAnsi="Garamond" w:cs="AkzidenzGroteskBE-Light"/>
            <w:sz w:val="22"/>
            <w:szCs w:val="22"/>
          </w:rPr>
          <w:delText xml:space="preserve">in multiple relationships within the eco-system of care. A powerful example is one we derived from </w:delText>
        </w:r>
        <w:r w:rsidR="00226257" w:rsidRPr="00313784" w:rsidDel="00D14515">
          <w:rPr>
            <w:rFonts w:ascii="Garamond" w:hAnsi="Garamond" w:cs="AkzidenzGroteskBE-Light"/>
            <w:sz w:val="22"/>
            <w:szCs w:val="22"/>
          </w:rPr>
          <w:delText xml:space="preserve">insights </w:delText>
        </w:r>
        <w:r w:rsidR="005E3AC7" w:rsidDel="00D14515">
          <w:rPr>
            <w:rFonts w:ascii="Garamond" w:hAnsi="Garamond" w:cs="AkzidenzGroteskBE-Light"/>
            <w:sz w:val="22"/>
            <w:szCs w:val="22"/>
          </w:rPr>
          <w:delText>studying</w:delText>
        </w:r>
        <w:r w:rsidR="00226257" w:rsidRPr="00313784" w:rsidDel="00D14515">
          <w:rPr>
            <w:rFonts w:ascii="Garamond" w:hAnsi="Garamond" w:cs="AkzidenzGroteskBE-Light"/>
            <w:sz w:val="22"/>
            <w:szCs w:val="22"/>
          </w:rPr>
          <w:delText xml:space="preserve"> contextual cues and the consequent strategies caregivers use to gain trust and thereby persuade the patient to adopt care.</w:delText>
        </w:r>
        <w:r w:rsidR="00226257"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Caregivers make that extra effort to motivate patient to adhere to the wellness regimen. We found filial caregivers applying different strategies to persuade patient. Such as, “Making sure that harmonium</w:delText>
        </w:r>
        <w:r w:rsidR="005E3AC7" w:rsidDel="00D14515">
          <w:rPr>
            <w:rFonts w:ascii="Garamond" w:hAnsi="Garamond" w:cs="AkzidenzGroteskBE-Light"/>
            <w:sz w:val="22"/>
            <w:szCs w:val="22"/>
          </w:rPr>
          <w:delText xml:space="preserve"> [ </w:delText>
        </w:r>
        <w:r w:rsidR="00B2508E" w:rsidDel="00D14515">
          <w:rPr>
            <w:rFonts w:ascii="Garamond" w:hAnsi="Garamond" w:cs="AkzidenzGroteskBE-Light"/>
            <w:sz w:val="22"/>
            <w:szCs w:val="22"/>
          </w:rPr>
          <w:delText xml:space="preserve">a protable hand-pumped organ commonly used in India] </w:delText>
        </w:r>
        <w:r w:rsidRPr="00313784" w:rsidDel="00D14515">
          <w:rPr>
            <w:rFonts w:ascii="Garamond" w:hAnsi="Garamond" w:cs="AkzidenzGroteskBE-Light"/>
            <w:sz w:val="22"/>
            <w:szCs w:val="22"/>
          </w:rPr>
          <w:delText xml:space="preserve"> is accessible to her. She could sit and practice it, on musical scales. So trying to distract her from her illness. – (U04/FI)”. In another instance, one filial caregiver used to take her mother to a particular vegetable store so that she would walk that extra distance daily. Interestingly a filial caregiver had placed a measuring cup at home so that the renal disorder patient would have a better understanding of the quantity of the water intake. The caregiver placed the measuring cup at strategic locations at home and always added ice to water for a feeling of drinking more water than what was consumed.</w:delText>
        </w:r>
      </w:del>
    </w:p>
    <w:p w14:paraId="50B08969" w14:textId="6AF4CD86" w:rsidR="00313784" w:rsidDel="00D14515" w:rsidRDefault="00313784" w:rsidP="00D14515">
      <w:pPr>
        <w:tabs>
          <w:tab w:val="left" w:pos="360"/>
        </w:tabs>
        <w:autoSpaceDE w:val="0"/>
        <w:autoSpaceDN w:val="0"/>
        <w:adjustRightInd w:val="0"/>
        <w:jc w:val="both"/>
        <w:rPr>
          <w:del w:id="691" w:author="Ilpo Koskinen" w:date="2016-08-08T13:12:00Z"/>
          <w:rFonts w:ascii="Garamond" w:hAnsi="Garamond" w:cs="AkzidenzGroteskBE-Light"/>
          <w:sz w:val="22"/>
          <w:szCs w:val="22"/>
        </w:rPr>
      </w:pPr>
    </w:p>
    <w:p w14:paraId="1B928EC7" w14:textId="0426D1FA" w:rsidR="00313784" w:rsidDel="00D14515" w:rsidRDefault="00313784" w:rsidP="00D14515">
      <w:pPr>
        <w:tabs>
          <w:tab w:val="left" w:pos="360"/>
        </w:tabs>
        <w:autoSpaceDE w:val="0"/>
        <w:autoSpaceDN w:val="0"/>
        <w:adjustRightInd w:val="0"/>
        <w:jc w:val="both"/>
        <w:rPr>
          <w:del w:id="692" w:author="Ilpo Koskinen" w:date="2016-08-08T13:12:00Z"/>
          <w:b/>
          <w:bCs/>
          <w:sz w:val="20"/>
          <w:szCs w:val="20"/>
        </w:rPr>
      </w:pPr>
      <w:del w:id="693" w:author="Ilpo Koskinen" w:date="2016-08-08T13:12:00Z">
        <w:r w:rsidDel="00D14515">
          <w:rPr>
            <w:b/>
            <w:bCs/>
            <w:sz w:val="20"/>
            <w:szCs w:val="20"/>
          </w:rPr>
          <w:delText>Role playing and Role reversals</w:delText>
        </w:r>
      </w:del>
    </w:p>
    <w:p w14:paraId="607C3611" w14:textId="605223F5" w:rsidR="00313784" w:rsidDel="00D14515" w:rsidRDefault="00313784" w:rsidP="00D14515">
      <w:pPr>
        <w:tabs>
          <w:tab w:val="left" w:pos="360"/>
        </w:tabs>
        <w:autoSpaceDE w:val="0"/>
        <w:autoSpaceDN w:val="0"/>
        <w:adjustRightInd w:val="0"/>
        <w:jc w:val="both"/>
        <w:rPr>
          <w:del w:id="694" w:author="Ilpo Koskinen" w:date="2016-08-08T13:12:00Z"/>
          <w:rFonts w:ascii="Garamond" w:hAnsi="Garamond" w:cs="AkzidenzGroteskBE-Light"/>
          <w:sz w:val="22"/>
          <w:szCs w:val="22"/>
        </w:rPr>
      </w:pPr>
    </w:p>
    <w:p w14:paraId="2878011B" w14:textId="4B00025A" w:rsidR="00313784" w:rsidRPr="00313784" w:rsidDel="00D14515" w:rsidRDefault="00313784" w:rsidP="00D14515">
      <w:pPr>
        <w:tabs>
          <w:tab w:val="left" w:pos="360"/>
        </w:tabs>
        <w:autoSpaceDE w:val="0"/>
        <w:autoSpaceDN w:val="0"/>
        <w:adjustRightInd w:val="0"/>
        <w:jc w:val="both"/>
        <w:rPr>
          <w:del w:id="695" w:author="Ilpo Koskinen" w:date="2016-08-08T13:12:00Z"/>
          <w:rFonts w:ascii="Garamond" w:hAnsi="Garamond" w:cs="AkzidenzGroteskBE-Light"/>
          <w:sz w:val="22"/>
          <w:szCs w:val="22"/>
        </w:rPr>
      </w:pPr>
      <w:del w:id="696" w:author="Ilpo Koskinen" w:date="2016-08-08T13:12:00Z">
        <w:r w:rsidRPr="00313784" w:rsidDel="00D14515">
          <w:rPr>
            <w:rFonts w:ascii="Garamond" w:hAnsi="Garamond" w:cs="AkzidenzGroteskBE-Light"/>
            <w:sz w:val="22"/>
            <w:szCs w:val="22"/>
          </w:rPr>
          <w:delText>The roles and the ensuing dynamic between caregiver in the course of care practices, the nature of trust built in the course of caregiving, evolution of persuasive practices to comply with CDM/healthcare by the patient are vital to understand for designers and technologists.</w:delText>
        </w:r>
      </w:del>
    </w:p>
    <w:p w14:paraId="536B617E" w14:textId="63938440" w:rsidR="00D02321" w:rsidRPr="00313784" w:rsidDel="00D14515" w:rsidRDefault="00313784" w:rsidP="00D14515">
      <w:pPr>
        <w:tabs>
          <w:tab w:val="left" w:pos="360"/>
        </w:tabs>
        <w:autoSpaceDE w:val="0"/>
        <w:autoSpaceDN w:val="0"/>
        <w:adjustRightInd w:val="0"/>
        <w:jc w:val="both"/>
        <w:rPr>
          <w:del w:id="697" w:author="Ilpo Koskinen" w:date="2016-08-08T13:12:00Z"/>
          <w:rFonts w:ascii="Garamond" w:hAnsi="Garamond" w:cs="AkzidenzGroteskBE-Light"/>
          <w:sz w:val="22"/>
          <w:szCs w:val="22"/>
        </w:rPr>
      </w:pPr>
      <w:del w:id="698" w:author="Ilpo Koskinen" w:date="2016-08-08T13:12:00Z">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We observed that in filial caregiving, parents found it challenging to accept their children as caregiver. In many cases these role reversals are gradual. But in cases of an acute episode and the chronic condition thereafter, such role reversals often happen suddenly and the relationships remains never like before. The sudden change of roles brings about defiance in accepting care from children. We found multiple anecdotes of deceiving about medicine and health checkup activities during our interviews. These lead to arguments and conflicts between caregiver and the patient. Moreover constant nudging activity from filial caregivers led to patient self-reliance issues. A filial caregiver mentioned, “She [patient] has been a caregiver for everybody and now the roles are being exchanged. I hope it doesn’t reaches to a point where I have to do something more than what I am doing right now. – (U04/FI)”. In another instance another filial caregiver mentioned, “They [parents] didn’t want to bother me, that’s what they are thinking. They are thinking that I am having a good life, studying. They think that I should not be bothered with all these things. – (U10/FR)”. This indicates something more than just an issue of role reversal. It was observed that patients suffer from a loss of self-reliance and often consider themselves to be a burden for their children who are now the caregivers. Thus they often mask or become deceptive about their condition.</w:delText>
        </w:r>
      </w:del>
    </w:p>
    <w:p w14:paraId="7B4CFB2B" w14:textId="2EF8A1C5" w:rsidR="00313784" w:rsidDel="00D14515" w:rsidRDefault="00313784" w:rsidP="00D14515">
      <w:pPr>
        <w:tabs>
          <w:tab w:val="left" w:pos="360"/>
        </w:tabs>
        <w:autoSpaceDE w:val="0"/>
        <w:autoSpaceDN w:val="0"/>
        <w:adjustRightInd w:val="0"/>
        <w:jc w:val="both"/>
        <w:rPr>
          <w:del w:id="699" w:author="Ilpo Koskinen" w:date="2016-08-08T13:12:00Z"/>
          <w:rFonts w:ascii="Garamond" w:hAnsi="Garamond" w:cs="AkzidenzGroteskBE-Light"/>
          <w:sz w:val="22"/>
          <w:szCs w:val="22"/>
        </w:rPr>
      </w:pPr>
      <w:del w:id="700" w:author="Ilpo Koskinen" w:date="2016-08-08T13:12:00Z">
        <w:r w:rsidRPr="00313784" w:rsidDel="00D14515">
          <w:rPr>
            <w:rFonts w:ascii="Garamond" w:hAnsi="Garamond" w:cs="AkzidenzGroteskBE-Light"/>
            <w:sz w:val="22"/>
            <w:szCs w:val="22"/>
          </w:rPr>
          <w:delText xml:space="preserve">We move on to describing </w:delText>
        </w:r>
        <w:r w:rsidDel="00D14515">
          <w:rPr>
            <w:rFonts w:ascii="Garamond" w:hAnsi="Garamond" w:cs="AkzidenzGroteskBE-Light"/>
            <w:sz w:val="22"/>
            <w:szCs w:val="22"/>
          </w:rPr>
          <w:delText xml:space="preserve">how the post pilot interviews and data from 360 feedback data ecosystem substantiate some of the findings. </w:delText>
        </w:r>
      </w:del>
    </w:p>
    <w:p w14:paraId="6AA17A48" w14:textId="1362D36B" w:rsidR="00313784" w:rsidDel="00D14515" w:rsidRDefault="00313784" w:rsidP="00D14515">
      <w:pPr>
        <w:tabs>
          <w:tab w:val="left" w:pos="360"/>
        </w:tabs>
        <w:autoSpaceDE w:val="0"/>
        <w:autoSpaceDN w:val="0"/>
        <w:adjustRightInd w:val="0"/>
        <w:jc w:val="both"/>
        <w:rPr>
          <w:del w:id="701" w:author="Ilpo Koskinen" w:date="2016-08-08T13:12:00Z"/>
          <w:rFonts w:ascii="Garamond" w:hAnsi="Garamond" w:cs="AkzidenzGroteskBE-Light"/>
          <w:sz w:val="22"/>
          <w:szCs w:val="22"/>
        </w:rPr>
      </w:pPr>
    </w:p>
    <w:p w14:paraId="667A7387" w14:textId="713F314C" w:rsidR="00313784" w:rsidDel="00D14515" w:rsidRDefault="00313784" w:rsidP="00D14515">
      <w:pPr>
        <w:tabs>
          <w:tab w:val="left" w:pos="360"/>
        </w:tabs>
        <w:autoSpaceDE w:val="0"/>
        <w:autoSpaceDN w:val="0"/>
        <w:adjustRightInd w:val="0"/>
        <w:jc w:val="both"/>
        <w:rPr>
          <w:del w:id="702" w:author="Ilpo Koskinen" w:date="2016-08-08T13:12:00Z"/>
          <w:rFonts w:ascii="Arial" w:hAnsi="Arial" w:cs="Arial"/>
          <w:b/>
          <w:sz w:val="22"/>
          <w:szCs w:val="22"/>
        </w:rPr>
      </w:pPr>
      <w:del w:id="703" w:author="Ilpo Koskinen" w:date="2016-08-08T13:12:00Z">
        <w:r w:rsidDel="00D14515">
          <w:rPr>
            <w:rFonts w:ascii="Arial" w:hAnsi="Arial" w:cs="Arial"/>
            <w:b/>
            <w:sz w:val="22"/>
            <w:szCs w:val="22"/>
          </w:rPr>
          <w:delText>FINDINGS</w:delText>
        </w:r>
        <w:r w:rsidR="008E3596" w:rsidDel="00D14515">
          <w:rPr>
            <w:rFonts w:ascii="Arial" w:hAnsi="Arial" w:cs="Arial"/>
            <w:b/>
            <w:sz w:val="22"/>
            <w:szCs w:val="22"/>
          </w:rPr>
          <w:delText xml:space="preserve"> WITH ISWEAR DATA ECOSYSTEM</w:delText>
        </w:r>
      </w:del>
    </w:p>
    <w:p w14:paraId="02AEF92F" w14:textId="20532354" w:rsidR="00313784" w:rsidDel="00D14515" w:rsidRDefault="00313784" w:rsidP="00D14515">
      <w:pPr>
        <w:tabs>
          <w:tab w:val="left" w:pos="360"/>
        </w:tabs>
        <w:autoSpaceDE w:val="0"/>
        <w:autoSpaceDN w:val="0"/>
        <w:adjustRightInd w:val="0"/>
        <w:jc w:val="both"/>
        <w:rPr>
          <w:del w:id="704" w:author="Ilpo Koskinen" w:date="2016-08-08T13:12:00Z"/>
          <w:rFonts w:ascii="Arial" w:hAnsi="Arial" w:cs="Arial"/>
          <w:b/>
          <w:sz w:val="22"/>
          <w:szCs w:val="22"/>
        </w:rPr>
      </w:pPr>
    </w:p>
    <w:p w14:paraId="510FA5F1" w14:textId="1F069E3F" w:rsidR="00313784" w:rsidRPr="00313784" w:rsidDel="00D14515" w:rsidRDefault="00313784" w:rsidP="00D14515">
      <w:pPr>
        <w:tabs>
          <w:tab w:val="left" w:pos="360"/>
        </w:tabs>
        <w:autoSpaceDE w:val="0"/>
        <w:autoSpaceDN w:val="0"/>
        <w:adjustRightInd w:val="0"/>
        <w:jc w:val="both"/>
        <w:rPr>
          <w:del w:id="705" w:author="Ilpo Koskinen" w:date="2016-08-08T13:12:00Z"/>
          <w:rFonts w:ascii="Garamond" w:hAnsi="Garamond" w:cs="AkzidenzGroteskBE-Light"/>
          <w:sz w:val="22"/>
          <w:szCs w:val="22"/>
        </w:rPr>
      </w:pPr>
      <w:del w:id="706" w:author="Ilpo Koskinen" w:date="2016-08-08T13:12:00Z">
        <w:r w:rsidDel="00D14515">
          <w:rPr>
            <w:rFonts w:ascii="Garamond" w:hAnsi="Garamond" w:cs="AkzidenzGroteskBE-Light"/>
            <w:sz w:val="22"/>
            <w:szCs w:val="22"/>
          </w:rPr>
          <w:delText xml:space="preserve">     </w:delText>
        </w:r>
        <w:r w:rsidR="008E3596"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Initially we faced challenges to recruit families with filial or conjugal caregivers for their kin suffering from chronic illness, and who could be monitored consistently for the running time of the study. iSwear brought a determinant shift in caregiving activity and dialogues of persuasion. All the three families acknowledged the usefulness of such a system but duration of one week was not enough to illustrate and quantify the desired outcome. Product design</w:delText>
        </w:r>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and usability of the wearable was also a limiting factor to adoption but we had valuable inputs on the effectiveness of communication and reporting protocol during this study. We present some of the initial observation in the following section.</w:delText>
        </w:r>
      </w:del>
    </w:p>
    <w:p w14:paraId="605DF859" w14:textId="4109F569" w:rsidR="00313784" w:rsidRPr="00313784" w:rsidDel="00D14515" w:rsidRDefault="00313784" w:rsidP="00D14515">
      <w:pPr>
        <w:tabs>
          <w:tab w:val="left" w:pos="360"/>
        </w:tabs>
        <w:autoSpaceDE w:val="0"/>
        <w:autoSpaceDN w:val="0"/>
        <w:adjustRightInd w:val="0"/>
        <w:jc w:val="both"/>
        <w:rPr>
          <w:del w:id="707" w:author="Ilpo Koskinen" w:date="2016-08-08T13:12:00Z"/>
          <w:rFonts w:ascii="Garamond" w:hAnsi="Garamond" w:cs="AkzidenzGroteskBE-Light"/>
          <w:sz w:val="22"/>
          <w:szCs w:val="22"/>
        </w:rPr>
      </w:pPr>
      <w:del w:id="708" w:author="Ilpo Koskinen" w:date="2016-08-08T13:12:00Z">
        <w:r w:rsidRPr="00313784" w:rsidDel="00D14515">
          <w:rPr>
            <w:rFonts w:ascii="Garamond" w:hAnsi="Garamond" w:cs="AkzidenzGroteskBE-Light"/>
            <w:sz w:val="22"/>
            <w:szCs w:val="22"/>
          </w:rPr>
          <w:delText>iSwear was originally sending messages only to the caregivers All the three users, who are patients in the familial caregiving relationship, suggested that they also receive the message being sent to caregivers. [There was a feedback mechanism in the form of a beep when an SMS was sent from iSwear to the caregiver who was remote at that time] The wearers of iSwear, wanted to make sure if the correct information is being sent to caregivers. Apparently they indicated towards the absence of any engagement in wearing the device. A patient asked, “How would I know if the sms is not annoying my wife? Can I do something about it? – (CI)”. Both conjugal partners were seeking parity and transparency in communication. Retaining patient’s independence and a sense of comfort, while being monitored regularly came out as an important concern. A patient mentioned, “Why sms her (caregiver) all the small things”.</w:delText>
        </w:r>
      </w:del>
    </w:p>
    <w:p w14:paraId="1F2B9832" w14:textId="62786993" w:rsidR="00313784" w:rsidDel="00D14515" w:rsidRDefault="00313784" w:rsidP="00D14515">
      <w:pPr>
        <w:tabs>
          <w:tab w:val="left" w:pos="360"/>
        </w:tabs>
        <w:autoSpaceDE w:val="0"/>
        <w:autoSpaceDN w:val="0"/>
        <w:adjustRightInd w:val="0"/>
        <w:jc w:val="both"/>
        <w:rPr>
          <w:del w:id="709" w:author="Ilpo Koskinen" w:date="2016-08-08T13:12:00Z"/>
          <w:rFonts w:ascii="Garamond" w:hAnsi="Garamond" w:cs="AkzidenzGroteskBE-Light"/>
          <w:sz w:val="22"/>
          <w:szCs w:val="22"/>
        </w:rPr>
      </w:pPr>
      <w:del w:id="710" w:author="Ilpo Koskinen" w:date="2016-08-08T13:12:00Z">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Patient monitoring messages did not le</w:delText>
        </w:r>
        <w:r w:rsidR="006D4BEC" w:rsidDel="00D14515">
          <w:rPr>
            <w:rFonts w:ascii="Garamond" w:hAnsi="Garamond" w:cs="AkzidenzGroteskBE-Light"/>
            <w:sz w:val="22"/>
            <w:szCs w:val="22"/>
          </w:rPr>
          <w:delText>a</w:delText>
        </w:r>
        <w:r w:rsidRPr="00313784" w:rsidDel="00D14515">
          <w:rPr>
            <w:rFonts w:ascii="Garamond" w:hAnsi="Garamond" w:cs="AkzidenzGroteskBE-Light"/>
            <w:sz w:val="22"/>
            <w:szCs w:val="22"/>
          </w:rPr>
          <w:delText xml:space="preserve">d to any significant number of notification responses from the caregivers. It framed conversations in the evening when the caregiver and user got together. In such situations the caregiver would ask questions in a probing way, even though iSwear did not explicitly report the information, “Why did you have tea twice at the office? I got to know about it from the message...– (CI)”. She asked this question being unsure of what her husband had in office. iSwear gave her a context informed cue but didn’t give her more factual information. It tuned out the patient-husband had tea just once, and the other sms was a false positive. </w:delText>
        </w:r>
        <w:r w:rsidR="008E3596" w:rsidRPr="00313784" w:rsidDel="00D14515">
          <w:rPr>
            <w:rFonts w:ascii="Garamond" w:hAnsi="Garamond" w:cs="AkzidenzGroteskBE-Light"/>
            <w:sz w:val="22"/>
            <w:szCs w:val="22"/>
          </w:rPr>
          <w:delText>However,</w:delText>
        </w:r>
        <w:r w:rsidRPr="00313784" w:rsidDel="00D14515">
          <w:rPr>
            <w:rFonts w:ascii="Garamond" w:hAnsi="Garamond" w:cs="AkzidenzGroteskBE-Light"/>
            <w:sz w:val="22"/>
            <w:szCs w:val="22"/>
          </w:rPr>
          <w:delText xml:space="preserve"> the sms helped initiate such dialogue exchanges. The caregivers were also not able to make complete sense of the information from iSwear; hence, did not know how to respond to it. One of the caregiver (CI) was excited to receive SMS from iSwear but did not know what it signified or do as a follow up. For example, knowing the number of steps her husband had walked confused the caregiver if it was a good practice since this was not on her list of patient monitoring activity. She indicated towards the need of more actionable information from caregiver’s perspective. She asked, “This is really good. But when should I call him</w:delText>
        </w:r>
        <w:r w:rsidR="008E3596" w:rsidRPr="00313784" w:rsidDel="00D14515">
          <w:rPr>
            <w:rFonts w:ascii="Garamond" w:hAnsi="Garamond" w:cs="AkzidenzGroteskBE-Light"/>
            <w:sz w:val="22"/>
            <w:szCs w:val="22"/>
          </w:rPr>
          <w:delText>? –</w:delText>
        </w:r>
        <w:r w:rsidRPr="00313784" w:rsidDel="00D14515">
          <w:rPr>
            <w:rFonts w:ascii="Garamond" w:hAnsi="Garamond" w:cs="AkzidenzGroteskBE-Light"/>
            <w:sz w:val="22"/>
            <w:szCs w:val="22"/>
          </w:rPr>
          <w:delText xml:space="preserve"> (CI)”. This indicated the need for iSwear action prompts instead of showing factual patient information.</w:delText>
        </w:r>
      </w:del>
    </w:p>
    <w:p w14:paraId="278791AD" w14:textId="40770BC9" w:rsidR="00313784" w:rsidDel="00D14515" w:rsidRDefault="00313784" w:rsidP="00D14515">
      <w:pPr>
        <w:tabs>
          <w:tab w:val="left" w:pos="360"/>
        </w:tabs>
        <w:autoSpaceDE w:val="0"/>
        <w:autoSpaceDN w:val="0"/>
        <w:adjustRightInd w:val="0"/>
        <w:jc w:val="both"/>
        <w:rPr>
          <w:del w:id="711" w:author="Ilpo Koskinen" w:date="2016-08-08T13:12:00Z"/>
          <w:rFonts w:ascii="Garamond" w:hAnsi="Garamond" w:cs="AkzidenzGroteskBE-Light"/>
          <w:sz w:val="22"/>
          <w:szCs w:val="22"/>
        </w:rPr>
      </w:pPr>
    </w:p>
    <w:p w14:paraId="03B82B4F" w14:textId="1180D577" w:rsidR="00313784" w:rsidDel="00D14515" w:rsidRDefault="00313784" w:rsidP="00D14515">
      <w:pPr>
        <w:tabs>
          <w:tab w:val="left" w:pos="360"/>
        </w:tabs>
        <w:autoSpaceDE w:val="0"/>
        <w:autoSpaceDN w:val="0"/>
        <w:adjustRightInd w:val="0"/>
        <w:jc w:val="both"/>
        <w:rPr>
          <w:del w:id="712" w:author="Ilpo Koskinen" w:date="2016-08-08T13:12:00Z"/>
          <w:b/>
          <w:bCs/>
          <w:sz w:val="20"/>
          <w:szCs w:val="20"/>
        </w:rPr>
      </w:pPr>
      <w:del w:id="713" w:author="Ilpo Koskinen" w:date="2016-08-08T13:12:00Z">
        <w:r w:rsidDel="00D14515">
          <w:rPr>
            <w:b/>
            <w:bCs/>
            <w:sz w:val="20"/>
            <w:szCs w:val="20"/>
          </w:rPr>
          <w:delText>Challenges in the field</w:delText>
        </w:r>
      </w:del>
    </w:p>
    <w:p w14:paraId="4B622CEC" w14:textId="1689F9D2" w:rsidR="00313784" w:rsidDel="00D14515" w:rsidRDefault="00313784" w:rsidP="00D14515">
      <w:pPr>
        <w:tabs>
          <w:tab w:val="left" w:pos="360"/>
        </w:tabs>
        <w:autoSpaceDE w:val="0"/>
        <w:autoSpaceDN w:val="0"/>
        <w:adjustRightInd w:val="0"/>
        <w:jc w:val="both"/>
        <w:rPr>
          <w:del w:id="714" w:author="Ilpo Koskinen" w:date="2016-08-08T13:12:00Z"/>
          <w:rFonts w:ascii="Garamond" w:hAnsi="Garamond" w:cs="AkzidenzGroteskBE-Light"/>
          <w:sz w:val="22"/>
          <w:szCs w:val="22"/>
        </w:rPr>
      </w:pPr>
    </w:p>
    <w:p w14:paraId="0EB1DF65" w14:textId="1E926E75" w:rsidR="00313784" w:rsidRPr="00313784" w:rsidDel="00D14515" w:rsidRDefault="00313784" w:rsidP="00D14515">
      <w:pPr>
        <w:tabs>
          <w:tab w:val="left" w:pos="360"/>
        </w:tabs>
        <w:autoSpaceDE w:val="0"/>
        <w:autoSpaceDN w:val="0"/>
        <w:adjustRightInd w:val="0"/>
        <w:jc w:val="both"/>
        <w:rPr>
          <w:del w:id="715" w:author="Ilpo Koskinen" w:date="2016-08-08T13:12:00Z"/>
          <w:rFonts w:ascii="Garamond" w:hAnsi="Garamond" w:cs="AkzidenzGroteskBE-Light"/>
          <w:sz w:val="22"/>
          <w:szCs w:val="22"/>
        </w:rPr>
      </w:pPr>
      <w:del w:id="716" w:author="Ilpo Koskinen" w:date="2016-08-08T13:12:00Z">
        <w:r w:rsidRPr="00313784" w:rsidDel="00D14515">
          <w:rPr>
            <w:rFonts w:ascii="Garamond" w:hAnsi="Garamond" w:cs="AkzidenzGroteskBE-Light"/>
            <w:sz w:val="22"/>
            <w:szCs w:val="22"/>
          </w:rPr>
          <w:delText>Controlling non-use of iSwear was a difficult parameter to control during the evaluation. The three patients identified for the preliminary user study were not facing any kind of acute mobility constraints and were normal in their day-to-day activities. Thus patients would go out of their homes for business-as-usual type of activities other than their morning or evening walk. In one case the user was checked at the entrance of a shopping mall by the security guard because the appearance of iSwear, in his opinion, resembled a bomb-triggering device. The user refrained from wearing the device while going out of his home for the rest of the week. Here, we understand the importance of form and appearance of the device and how an improved and non-intrusive form would have helped the study.</w:delText>
        </w:r>
      </w:del>
    </w:p>
    <w:p w14:paraId="58D3EA8D" w14:textId="04E91F4A" w:rsidR="00313784" w:rsidRPr="00313784" w:rsidDel="00D14515" w:rsidRDefault="00313784" w:rsidP="00D14515">
      <w:pPr>
        <w:tabs>
          <w:tab w:val="left" w:pos="360"/>
        </w:tabs>
        <w:autoSpaceDE w:val="0"/>
        <w:autoSpaceDN w:val="0"/>
        <w:adjustRightInd w:val="0"/>
        <w:jc w:val="both"/>
        <w:rPr>
          <w:del w:id="717" w:author="Ilpo Koskinen" w:date="2016-08-08T13:12:00Z"/>
          <w:rFonts w:ascii="Garamond" w:hAnsi="Garamond" w:cs="AkzidenzGroteskBE-Light"/>
          <w:sz w:val="22"/>
          <w:szCs w:val="22"/>
        </w:rPr>
      </w:pPr>
      <w:del w:id="718" w:author="Ilpo Koskinen" w:date="2016-08-08T13:12:00Z">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Another important fact to note is that the caregivers were life partners or children of the patient with a long history of domestic co-habitation. These informed their everyday communication practices: phone calls were made during certain times of the day or only on occasions that were deemed as warranting a call. Thus many messages sent during a particular point in time of the day were completely ignored by the caregiver. This also aligns to the fact that caregivers were mostly aware of the context in which the patient is. However, caregivers indicated the need for emergency notifications warranting immediate action.</w:delText>
        </w:r>
      </w:del>
    </w:p>
    <w:p w14:paraId="4FDD0043" w14:textId="46FC9CF7" w:rsidR="00313784" w:rsidDel="00D14515" w:rsidRDefault="00313784" w:rsidP="00D14515">
      <w:pPr>
        <w:tabs>
          <w:tab w:val="left" w:pos="360"/>
        </w:tabs>
        <w:autoSpaceDE w:val="0"/>
        <w:autoSpaceDN w:val="0"/>
        <w:adjustRightInd w:val="0"/>
        <w:jc w:val="both"/>
        <w:rPr>
          <w:del w:id="719" w:author="Ilpo Koskinen" w:date="2016-08-08T13:12:00Z"/>
          <w:rFonts w:ascii="Garamond" w:hAnsi="Garamond" w:cs="AkzidenzGroteskBE-Light"/>
          <w:sz w:val="22"/>
          <w:szCs w:val="22"/>
        </w:rPr>
      </w:pPr>
      <w:del w:id="720" w:author="Ilpo Koskinen" w:date="2016-08-08T13:12:00Z">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Evenings were spent in discussing the day’s events especially those that involved health care practices. Families settle into a daily rhythm of communication practices that any system, seeking to mediate health monitoring, needs to take note of and even abstract design principles out of them.</w:delText>
        </w:r>
      </w:del>
    </w:p>
    <w:p w14:paraId="1DCB34F9" w14:textId="641E98EE" w:rsidR="00313784" w:rsidDel="00D14515" w:rsidRDefault="00313784" w:rsidP="00D14515">
      <w:pPr>
        <w:tabs>
          <w:tab w:val="left" w:pos="360"/>
        </w:tabs>
        <w:autoSpaceDE w:val="0"/>
        <w:autoSpaceDN w:val="0"/>
        <w:adjustRightInd w:val="0"/>
        <w:jc w:val="both"/>
        <w:rPr>
          <w:del w:id="721" w:author="Ilpo Koskinen" w:date="2016-08-08T13:12:00Z"/>
          <w:rFonts w:ascii="Garamond" w:hAnsi="Garamond" w:cs="AkzidenzGroteskBE-Light"/>
          <w:sz w:val="22"/>
          <w:szCs w:val="22"/>
        </w:rPr>
      </w:pPr>
    </w:p>
    <w:p w14:paraId="1FC8E179" w14:textId="49B02618" w:rsidR="00313784" w:rsidDel="00D14515" w:rsidRDefault="00313784" w:rsidP="00D14515">
      <w:pPr>
        <w:tabs>
          <w:tab w:val="left" w:pos="360"/>
        </w:tabs>
        <w:autoSpaceDE w:val="0"/>
        <w:autoSpaceDN w:val="0"/>
        <w:adjustRightInd w:val="0"/>
        <w:jc w:val="both"/>
        <w:rPr>
          <w:del w:id="722" w:author="Ilpo Koskinen" w:date="2016-08-08T13:12:00Z"/>
          <w:rFonts w:ascii="Arial" w:hAnsi="Arial" w:cs="Arial"/>
          <w:b/>
          <w:sz w:val="22"/>
          <w:szCs w:val="22"/>
        </w:rPr>
      </w:pPr>
      <w:del w:id="723" w:author="Ilpo Koskinen" w:date="2016-08-08T13:12:00Z">
        <w:r w:rsidDel="00D14515">
          <w:rPr>
            <w:rFonts w:ascii="Arial" w:hAnsi="Arial" w:cs="Arial"/>
            <w:b/>
            <w:sz w:val="22"/>
            <w:szCs w:val="22"/>
          </w:rPr>
          <w:delText>DISCUSSIONS</w:delText>
        </w:r>
      </w:del>
    </w:p>
    <w:p w14:paraId="787E925B" w14:textId="05B23506" w:rsidR="00313784" w:rsidDel="00D14515" w:rsidRDefault="00313784" w:rsidP="00D14515">
      <w:pPr>
        <w:tabs>
          <w:tab w:val="left" w:pos="360"/>
        </w:tabs>
        <w:autoSpaceDE w:val="0"/>
        <w:autoSpaceDN w:val="0"/>
        <w:adjustRightInd w:val="0"/>
        <w:jc w:val="both"/>
        <w:rPr>
          <w:del w:id="724" w:author="Ilpo Koskinen" w:date="2016-08-08T13:12:00Z"/>
          <w:rFonts w:ascii="Arial" w:hAnsi="Arial" w:cs="Arial"/>
          <w:b/>
          <w:sz w:val="22"/>
          <w:szCs w:val="22"/>
        </w:rPr>
      </w:pPr>
    </w:p>
    <w:p w14:paraId="17BBEEE7" w14:textId="2D787DCD" w:rsidR="00313784" w:rsidDel="00D14515" w:rsidRDefault="00313784" w:rsidP="00D14515">
      <w:pPr>
        <w:tabs>
          <w:tab w:val="left" w:pos="360"/>
        </w:tabs>
        <w:autoSpaceDE w:val="0"/>
        <w:autoSpaceDN w:val="0"/>
        <w:adjustRightInd w:val="0"/>
        <w:jc w:val="both"/>
        <w:rPr>
          <w:del w:id="725" w:author="Ilpo Koskinen" w:date="2016-08-08T13:12:00Z"/>
          <w:rFonts w:ascii="Garamond" w:hAnsi="Garamond" w:cs="AkzidenzGroteskBE-Light"/>
          <w:sz w:val="22"/>
          <w:szCs w:val="22"/>
        </w:rPr>
      </w:pPr>
      <w:del w:id="726" w:author="Ilpo Koskinen" w:date="2016-08-08T13:12:00Z">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Any system needs to be designed to take advantage of contextual awareness. Centralizing the role of a caregiver; accounting for the dynamics of role reversals; observing the contextual dynamics in multiple caregiving scenarios are some of the few key implications that can aid in designing for higher acceptance of monitoring systems. Nature and content of communication is of significant importance in such monitoring systems. In this section we discuss some of the open implications from our findings from ethnography and initial feedback from preliminary field study. These questions and implications can be extended for the design of better CDM communication and wellness persuasion tools.</w:delText>
        </w:r>
      </w:del>
    </w:p>
    <w:p w14:paraId="655DE67D" w14:textId="027EEE6E" w:rsidR="00313784" w:rsidDel="00D14515" w:rsidRDefault="00313784" w:rsidP="00D14515">
      <w:pPr>
        <w:tabs>
          <w:tab w:val="left" w:pos="360"/>
        </w:tabs>
        <w:autoSpaceDE w:val="0"/>
        <w:autoSpaceDN w:val="0"/>
        <w:adjustRightInd w:val="0"/>
        <w:jc w:val="both"/>
        <w:rPr>
          <w:del w:id="727" w:author="Ilpo Koskinen" w:date="2016-08-08T13:12:00Z"/>
          <w:rFonts w:ascii="Garamond" w:hAnsi="Garamond" w:cs="AkzidenzGroteskBE-Light"/>
          <w:sz w:val="22"/>
          <w:szCs w:val="22"/>
        </w:rPr>
      </w:pPr>
    </w:p>
    <w:p w14:paraId="2C73DA8C" w14:textId="42A8D84A" w:rsidR="00313784" w:rsidDel="00D14515" w:rsidRDefault="00313784" w:rsidP="00D14515">
      <w:pPr>
        <w:tabs>
          <w:tab w:val="left" w:pos="360"/>
        </w:tabs>
        <w:autoSpaceDE w:val="0"/>
        <w:autoSpaceDN w:val="0"/>
        <w:adjustRightInd w:val="0"/>
        <w:jc w:val="both"/>
        <w:rPr>
          <w:del w:id="728" w:author="Ilpo Koskinen" w:date="2016-08-08T13:12:00Z"/>
          <w:b/>
          <w:bCs/>
          <w:sz w:val="20"/>
          <w:szCs w:val="20"/>
        </w:rPr>
      </w:pPr>
      <w:del w:id="729" w:author="Ilpo Koskinen" w:date="2016-08-08T13:12:00Z">
        <w:r w:rsidDel="00D14515">
          <w:rPr>
            <w:b/>
            <w:bCs/>
            <w:sz w:val="20"/>
            <w:szCs w:val="20"/>
          </w:rPr>
          <w:delText>Accounting for Role Reversals</w:delText>
        </w:r>
      </w:del>
    </w:p>
    <w:p w14:paraId="73940486" w14:textId="627E6FD7" w:rsidR="00313784" w:rsidDel="00D14515" w:rsidRDefault="00313784" w:rsidP="00D14515">
      <w:pPr>
        <w:tabs>
          <w:tab w:val="left" w:pos="360"/>
        </w:tabs>
        <w:autoSpaceDE w:val="0"/>
        <w:autoSpaceDN w:val="0"/>
        <w:adjustRightInd w:val="0"/>
        <w:jc w:val="both"/>
        <w:rPr>
          <w:del w:id="730" w:author="Ilpo Koskinen" w:date="2016-08-08T13:12:00Z"/>
          <w:rFonts w:ascii="Garamond" w:hAnsi="Garamond" w:cs="AkzidenzGroteskBE-Light"/>
          <w:sz w:val="22"/>
          <w:szCs w:val="22"/>
        </w:rPr>
      </w:pPr>
    </w:p>
    <w:p w14:paraId="6EFF329D" w14:textId="3A42927A" w:rsidR="00313784" w:rsidDel="00D14515" w:rsidRDefault="00313784" w:rsidP="00D14515">
      <w:pPr>
        <w:tabs>
          <w:tab w:val="left" w:pos="360"/>
        </w:tabs>
        <w:autoSpaceDE w:val="0"/>
        <w:autoSpaceDN w:val="0"/>
        <w:adjustRightInd w:val="0"/>
        <w:jc w:val="both"/>
        <w:rPr>
          <w:del w:id="731" w:author="Ilpo Koskinen" w:date="2016-08-08T13:12:00Z"/>
          <w:rFonts w:ascii="Garamond" w:hAnsi="Garamond" w:cs="AkzidenzGroteskBE-Light"/>
          <w:sz w:val="22"/>
          <w:szCs w:val="22"/>
        </w:rPr>
      </w:pPr>
      <w:del w:id="732" w:author="Ilpo Koskinen" w:date="2016-08-08T13:12:00Z">
        <w:r w:rsidRPr="00313784" w:rsidDel="00D14515">
          <w:rPr>
            <w:rFonts w:ascii="Garamond" w:hAnsi="Garamond" w:cs="AkzidenzGroteskBE-Light"/>
            <w:sz w:val="22"/>
            <w:szCs w:val="22"/>
          </w:rPr>
          <w:delText>Our ethnography suggests that wellness and CDM systems should account for unforeseen and situational role reversals. While work of vigilance is important from a caregiver’s perspective, CDM systems should account for its gradual acceptance. This demands for higher transparency in wellness monitoring systems and provision for diverse communication protocols, which might also involve auxiliary caregivers for patient monitoring.</w:delText>
        </w:r>
      </w:del>
    </w:p>
    <w:p w14:paraId="7C502372" w14:textId="26FA28CA" w:rsidR="00313784" w:rsidDel="00D14515" w:rsidRDefault="00313784" w:rsidP="00D14515">
      <w:pPr>
        <w:tabs>
          <w:tab w:val="left" w:pos="360"/>
        </w:tabs>
        <w:autoSpaceDE w:val="0"/>
        <w:autoSpaceDN w:val="0"/>
        <w:adjustRightInd w:val="0"/>
        <w:jc w:val="both"/>
        <w:rPr>
          <w:del w:id="733" w:author="Ilpo Koskinen" w:date="2016-08-08T13:12:00Z"/>
          <w:rFonts w:ascii="Garamond" w:hAnsi="Garamond" w:cs="AkzidenzGroteskBE-Light"/>
          <w:sz w:val="22"/>
          <w:szCs w:val="22"/>
        </w:rPr>
      </w:pPr>
    </w:p>
    <w:p w14:paraId="3D93BB04" w14:textId="0011E0FD" w:rsidR="00313784" w:rsidDel="00D14515" w:rsidRDefault="00313784" w:rsidP="00D14515">
      <w:pPr>
        <w:tabs>
          <w:tab w:val="left" w:pos="360"/>
        </w:tabs>
        <w:autoSpaceDE w:val="0"/>
        <w:autoSpaceDN w:val="0"/>
        <w:adjustRightInd w:val="0"/>
        <w:jc w:val="both"/>
        <w:rPr>
          <w:del w:id="734" w:author="Ilpo Koskinen" w:date="2016-08-08T13:12:00Z"/>
          <w:b/>
          <w:bCs/>
          <w:sz w:val="20"/>
          <w:szCs w:val="20"/>
        </w:rPr>
      </w:pPr>
      <w:del w:id="735" w:author="Ilpo Koskinen" w:date="2016-08-08T13:12:00Z">
        <w:r w:rsidDel="00D14515">
          <w:rPr>
            <w:b/>
            <w:bCs/>
            <w:sz w:val="20"/>
            <w:szCs w:val="20"/>
          </w:rPr>
          <w:delText>Designing Assurance Mechanism</w:delText>
        </w:r>
      </w:del>
    </w:p>
    <w:p w14:paraId="677A6536" w14:textId="48F10747" w:rsidR="00313784" w:rsidDel="00D14515" w:rsidRDefault="00313784" w:rsidP="00D14515">
      <w:pPr>
        <w:tabs>
          <w:tab w:val="left" w:pos="360"/>
        </w:tabs>
        <w:autoSpaceDE w:val="0"/>
        <w:autoSpaceDN w:val="0"/>
        <w:adjustRightInd w:val="0"/>
        <w:jc w:val="both"/>
        <w:rPr>
          <w:del w:id="736" w:author="Ilpo Koskinen" w:date="2016-08-08T13:12:00Z"/>
          <w:rFonts w:ascii="Garamond" w:hAnsi="Garamond" w:cs="AkzidenzGroteskBE-Light"/>
          <w:sz w:val="22"/>
          <w:szCs w:val="22"/>
        </w:rPr>
      </w:pPr>
    </w:p>
    <w:p w14:paraId="4F45A33A" w14:textId="48505554" w:rsidR="00313784" w:rsidDel="00D14515" w:rsidRDefault="00313784" w:rsidP="00D14515">
      <w:pPr>
        <w:tabs>
          <w:tab w:val="left" w:pos="360"/>
        </w:tabs>
        <w:autoSpaceDE w:val="0"/>
        <w:autoSpaceDN w:val="0"/>
        <w:adjustRightInd w:val="0"/>
        <w:jc w:val="both"/>
        <w:rPr>
          <w:del w:id="737" w:author="Ilpo Koskinen" w:date="2016-08-08T13:12:00Z"/>
          <w:rFonts w:ascii="Garamond" w:hAnsi="Garamond" w:cs="AkzidenzGroteskBE-Light"/>
          <w:sz w:val="22"/>
          <w:szCs w:val="22"/>
        </w:rPr>
      </w:pPr>
      <w:del w:id="738" w:author="Ilpo Koskinen" w:date="2016-08-08T13:12:00Z">
        <w:r w:rsidRPr="00313784" w:rsidDel="00D14515">
          <w:rPr>
            <w:rFonts w:ascii="Garamond" w:hAnsi="Garamond" w:cs="AkzidenzGroteskBE-Light"/>
            <w:sz w:val="22"/>
            <w:szCs w:val="22"/>
          </w:rPr>
          <w:delText>An important aspect of caregiving is to evaluate the effectiveness of caregiving activity. Our ethnographic study suggests that caregivers are in need of regular updating of patient’s wellbeing and activity. They require perpetual update about food intake, medicine intake and physical activity and needs to be communicated if the caretaker is</w:delText>
        </w:r>
        <w:r w:rsidDel="00D14515">
          <w:rPr>
            <w:rFonts w:ascii="Garamond" w:hAnsi="Garamond" w:cs="AkzidenzGroteskBE-Light"/>
            <w:sz w:val="22"/>
            <w:szCs w:val="22"/>
          </w:rPr>
          <w:delText xml:space="preserve"> </w:delText>
        </w:r>
        <w:r w:rsidRPr="00313784" w:rsidDel="00D14515">
          <w:rPr>
            <w:rFonts w:ascii="Garamond" w:hAnsi="Garamond" w:cs="AkzidenzGroteskBE-Light"/>
            <w:sz w:val="22"/>
            <w:szCs w:val="22"/>
          </w:rPr>
          <w:delText>remote. A dedicated caregiver not only needs assurance but proof of efficacy for their caregiving activities. This is also a requirement for auxiliary caregivers who can evaluate themselves and receive assurance on their performance. This evaluation can be based on many factors like, monitoring patient progress on their health condition, knowledge about illness and skills in managing different trajectories of work. Caregivers could also collaborate and learn from professional caregivers who can not only augment skills but act as moderator or a caregiving coach. Wellness and CDM systems should tap on the basic need of caregivers around this sense of assurance and achievement as a skilled person. Game techniques can be used to increase engagement, satisfaction, and introduce fun to caregiving experience</w:delText>
        </w:r>
        <w:r w:rsidDel="00D14515">
          <w:rPr>
            <w:rFonts w:ascii="Garamond" w:hAnsi="Garamond" w:cs="AkzidenzGroteskBE-Light"/>
            <w:sz w:val="22"/>
            <w:szCs w:val="22"/>
          </w:rPr>
          <w:delText xml:space="preserve">. </w:delText>
        </w:r>
      </w:del>
    </w:p>
    <w:p w14:paraId="092C3A80" w14:textId="4CE651F4" w:rsidR="00313784" w:rsidDel="00D14515" w:rsidRDefault="00313784" w:rsidP="00D14515">
      <w:pPr>
        <w:tabs>
          <w:tab w:val="left" w:pos="360"/>
        </w:tabs>
        <w:autoSpaceDE w:val="0"/>
        <w:autoSpaceDN w:val="0"/>
        <w:adjustRightInd w:val="0"/>
        <w:jc w:val="both"/>
        <w:rPr>
          <w:del w:id="739" w:author="Ilpo Koskinen" w:date="2016-08-08T13:12:00Z"/>
          <w:rFonts w:ascii="Garamond" w:hAnsi="Garamond" w:cs="AkzidenzGroteskBE-Light"/>
          <w:sz w:val="22"/>
          <w:szCs w:val="22"/>
        </w:rPr>
      </w:pPr>
    </w:p>
    <w:p w14:paraId="522B8A51" w14:textId="2CD2EB73" w:rsidR="00313784" w:rsidDel="00D14515" w:rsidRDefault="00313784" w:rsidP="00D14515">
      <w:pPr>
        <w:tabs>
          <w:tab w:val="left" w:pos="360"/>
        </w:tabs>
        <w:autoSpaceDE w:val="0"/>
        <w:autoSpaceDN w:val="0"/>
        <w:adjustRightInd w:val="0"/>
        <w:jc w:val="both"/>
        <w:rPr>
          <w:del w:id="740" w:author="Ilpo Koskinen" w:date="2016-08-08T13:12:00Z"/>
          <w:b/>
          <w:bCs/>
          <w:sz w:val="20"/>
          <w:szCs w:val="20"/>
        </w:rPr>
      </w:pPr>
      <w:del w:id="741" w:author="Ilpo Koskinen" w:date="2016-08-08T13:12:00Z">
        <w:r w:rsidDel="00D14515">
          <w:rPr>
            <w:b/>
            <w:bCs/>
            <w:sz w:val="20"/>
            <w:szCs w:val="20"/>
          </w:rPr>
          <w:delText>Enabling multiple persuasion points</w:delText>
        </w:r>
      </w:del>
    </w:p>
    <w:p w14:paraId="6B6639CA" w14:textId="329F6C00" w:rsidR="00313784" w:rsidDel="00D14515" w:rsidRDefault="00313784" w:rsidP="00D14515">
      <w:pPr>
        <w:tabs>
          <w:tab w:val="left" w:pos="360"/>
        </w:tabs>
        <w:autoSpaceDE w:val="0"/>
        <w:autoSpaceDN w:val="0"/>
        <w:adjustRightInd w:val="0"/>
        <w:jc w:val="both"/>
        <w:rPr>
          <w:del w:id="742" w:author="Ilpo Koskinen" w:date="2016-08-08T13:12:00Z"/>
          <w:rFonts w:ascii="Garamond" w:hAnsi="Garamond" w:cs="AkzidenzGroteskBE-Light"/>
          <w:sz w:val="22"/>
          <w:szCs w:val="22"/>
        </w:rPr>
      </w:pPr>
    </w:p>
    <w:p w14:paraId="567EC538" w14:textId="54ED5641" w:rsidR="00313784" w:rsidRPr="00313784" w:rsidDel="00D14515" w:rsidRDefault="00313784" w:rsidP="00D14515">
      <w:pPr>
        <w:tabs>
          <w:tab w:val="left" w:pos="360"/>
        </w:tabs>
        <w:autoSpaceDE w:val="0"/>
        <w:autoSpaceDN w:val="0"/>
        <w:adjustRightInd w:val="0"/>
        <w:jc w:val="both"/>
        <w:rPr>
          <w:del w:id="743" w:author="Ilpo Koskinen" w:date="2016-08-08T13:12:00Z"/>
          <w:rFonts w:ascii="Garamond" w:hAnsi="Garamond" w:cs="AkzidenzGroteskBE-Light"/>
          <w:sz w:val="22"/>
          <w:szCs w:val="22"/>
        </w:rPr>
      </w:pPr>
      <w:del w:id="744" w:author="Ilpo Koskinen" w:date="2016-08-08T13:12:00Z">
        <w:r w:rsidRPr="00313784" w:rsidDel="00D14515">
          <w:rPr>
            <w:rFonts w:ascii="Garamond" w:hAnsi="Garamond" w:cs="AkzidenzGroteskBE-Light"/>
            <w:sz w:val="22"/>
            <w:szCs w:val="22"/>
          </w:rPr>
          <w:delText>Our ethnographic study showed that even though there is one primary caregiver in the family, other members, sometimes neighbors also play caregiving roles. In-person caregivers and remote caregivers have different contextual awareness. Remote caregivers would face challenges to evaluating patient health or wellness activity adherence. This may lead to a different dynamic of trust between these key actors in a caregiving context.</w:delText>
        </w:r>
      </w:del>
    </w:p>
    <w:p w14:paraId="00CCF6FA" w14:textId="09EB310B" w:rsidR="00313784" w:rsidDel="00D14515" w:rsidRDefault="00313784" w:rsidP="00D14515">
      <w:pPr>
        <w:tabs>
          <w:tab w:val="left" w:pos="360"/>
        </w:tabs>
        <w:autoSpaceDE w:val="0"/>
        <w:autoSpaceDN w:val="0"/>
        <w:adjustRightInd w:val="0"/>
        <w:jc w:val="both"/>
        <w:rPr>
          <w:del w:id="745" w:author="Ilpo Koskinen" w:date="2016-08-08T13:12:00Z"/>
          <w:rFonts w:ascii="Garamond" w:hAnsi="Garamond" w:cs="AkzidenzGroteskBE-Light"/>
          <w:sz w:val="22"/>
          <w:szCs w:val="22"/>
        </w:rPr>
      </w:pPr>
      <w:del w:id="746" w:author="Ilpo Koskinen" w:date="2016-08-08T13:12:00Z">
        <w:r w:rsidRPr="00313784" w:rsidDel="00D14515">
          <w:rPr>
            <w:rFonts w:ascii="Garamond" w:hAnsi="Garamond" w:cs="AkzidenzGroteskBE-Light"/>
            <w:sz w:val="22"/>
            <w:szCs w:val="22"/>
          </w:rPr>
          <w:delText>Similar difference may also occur in terms of closeness in a relationship. An in-person caregiver attracts more trust than a remote one. A caregiver from the family would be closer than a neighbor or a hired help. A more dynamic system could address the need for communicating a diverse set of information to various types of caregivers offering varying degrees of care. Wellness and CDM systems should account for difference in stakeholder role and patient preferences. Effective and curated communication of information to the many kinds of caregivers can make for powerful persuasion strategy.</w:delText>
        </w:r>
      </w:del>
    </w:p>
    <w:p w14:paraId="34EA86D9" w14:textId="1EC53B28" w:rsidR="00313784" w:rsidDel="00D14515" w:rsidRDefault="00313784" w:rsidP="00D14515">
      <w:pPr>
        <w:tabs>
          <w:tab w:val="left" w:pos="360"/>
        </w:tabs>
        <w:autoSpaceDE w:val="0"/>
        <w:autoSpaceDN w:val="0"/>
        <w:adjustRightInd w:val="0"/>
        <w:jc w:val="both"/>
        <w:rPr>
          <w:del w:id="747" w:author="Ilpo Koskinen" w:date="2016-08-08T13:12:00Z"/>
          <w:rFonts w:ascii="Garamond" w:hAnsi="Garamond" w:cs="AkzidenzGroteskBE-Light"/>
          <w:sz w:val="22"/>
          <w:szCs w:val="22"/>
        </w:rPr>
      </w:pPr>
    </w:p>
    <w:p w14:paraId="61145AC0" w14:textId="6616FBED" w:rsidR="00313784" w:rsidDel="00D14515" w:rsidRDefault="00313784" w:rsidP="00D14515">
      <w:pPr>
        <w:tabs>
          <w:tab w:val="left" w:pos="360"/>
        </w:tabs>
        <w:autoSpaceDE w:val="0"/>
        <w:autoSpaceDN w:val="0"/>
        <w:adjustRightInd w:val="0"/>
        <w:jc w:val="both"/>
        <w:rPr>
          <w:del w:id="748" w:author="Ilpo Koskinen" w:date="2016-08-08T13:12:00Z"/>
          <w:b/>
          <w:bCs/>
          <w:sz w:val="20"/>
          <w:szCs w:val="20"/>
        </w:rPr>
      </w:pPr>
      <w:del w:id="749" w:author="Ilpo Koskinen" w:date="2016-08-08T13:12:00Z">
        <w:r w:rsidDel="00D14515">
          <w:rPr>
            <w:b/>
            <w:bCs/>
            <w:sz w:val="20"/>
            <w:szCs w:val="20"/>
          </w:rPr>
          <w:delText>C</w:delText>
        </w:r>
        <w:r w:rsidR="00AF7A68" w:rsidDel="00D14515">
          <w:rPr>
            <w:b/>
            <w:bCs/>
            <w:sz w:val="20"/>
            <w:szCs w:val="20"/>
          </w:rPr>
          <w:delText>ontent of Communication</w:delText>
        </w:r>
      </w:del>
    </w:p>
    <w:p w14:paraId="64EA637F" w14:textId="1ACB9854" w:rsidR="00313784" w:rsidDel="00D14515" w:rsidRDefault="00313784" w:rsidP="00D14515">
      <w:pPr>
        <w:tabs>
          <w:tab w:val="left" w:pos="360"/>
        </w:tabs>
        <w:autoSpaceDE w:val="0"/>
        <w:autoSpaceDN w:val="0"/>
        <w:adjustRightInd w:val="0"/>
        <w:jc w:val="both"/>
        <w:rPr>
          <w:del w:id="750" w:author="Ilpo Koskinen" w:date="2016-08-08T13:12:00Z"/>
          <w:rFonts w:ascii="Garamond" w:hAnsi="Garamond" w:cs="AkzidenzGroteskBE-Light"/>
          <w:sz w:val="22"/>
          <w:szCs w:val="22"/>
        </w:rPr>
      </w:pPr>
    </w:p>
    <w:p w14:paraId="06FD1294" w14:textId="09030C57" w:rsidR="00AF7A68" w:rsidDel="00D14515" w:rsidRDefault="00AF7A68" w:rsidP="00D14515">
      <w:pPr>
        <w:tabs>
          <w:tab w:val="left" w:pos="360"/>
        </w:tabs>
        <w:autoSpaceDE w:val="0"/>
        <w:autoSpaceDN w:val="0"/>
        <w:adjustRightInd w:val="0"/>
        <w:jc w:val="both"/>
        <w:rPr>
          <w:del w:id="751" w:author="Ilpo Koskinen" w:date="2016-08-08T13:12:00Z"/>
          <w:rFonts w:ascii="Garamond" w:hAnsi="Garamond" w:cs="AkzidenzGroteskBE-Light"/>
          <w:sz w:val="22"/>
          <w:szCs w:val="22"/>
        </w:rPr>
      </w:pPr>
      <w:del w:id="752" w:author="Ilpo Koskinen" w:date="2016-08-08T13:12:00Z">
        <w:r w:rsidRPr="00AF7A68" w:rsidDel="00D14515">
          <w:rPr>
            <w:rFonts w:ascii="Garamond" w:hAnsi="Garamond" w:cs="AkzidenzGroteskBE-Light"/>
            <w:sz w:val="22"/>
            <w:szCs w:val="22"/>
          </w:rPr>
          <w:delText>It was observed from preliminary field study that patients expected to be informed about the system status and notifications. Patients felt disconnected from the process of iSwear notifications being sent to their caregivers. Future wellness and CDM systems should engage all stakeholders as active and communicating participants of the system.</w:delText>
        </w:r>
        <w:r w:rsidR="00CA39FD"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Another challenge was in the message design. Messages must clearly communicate the present state of the patient, set correct expectations on adherence and wellness activity and inform coherent intervention required from the caregiver. Information from the monitoring systems should not raise false alarms leading to caregiver panic attacks</w:delText>
        </w:r>
        <w:r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Knowledge of CDM and subject matter expertise is another important factor to be considered while designing the content of CDM communications. The reporting or notification systems should be personalized enough to cater to patient centric or caregiver centric needs. A medical report may be useful for an experienced conjugal caregiver but the same may be irrelevant for a remote filial caregiver. Similarly caregivers may prefer to book-keep patient records or prescription, but the same cannot be used as an activity checklist for patients. Expectation of information also varies. We observed caregivers book-keep all records and prescriptions to prepare a simple checklist of activities for self-referencing. While remote caregivers were concerned about the quality of professional care and details of medical adherence, in-person caregivers were involved in the entire inventory management of care. Future wellness and CDM systems should abstract reporting information based on different stakeholder expectations to make it more actionable.</w:delText>
        </w:r>
      </w:del>
    </w:p>
    <w:p w14:paraId="6627AF8E" w14:textId="54FD27D7" w:rsidR="00AF7A68" w:rsidDel="00D14515" w:rsidRDefault="00AF7A68" w:rsidP="00D14515">
      <w:pPr>
        <w:tabs>
          <w:tab w:val="left" w:pos="360"/>
        </w:tabs>
        <w:autoSpaceDE w:val="0"/>
        <w:autoSpaceDN w:val="0"/>
        <w:adjustRightInd w:val="0"/>
        <w:jc w:val="both"/>
        <w:rPr>
          <w:del w:id="753" w:author="Ilpo Koskinen" w:date="2016-08-08T13:12:00Z"/>
          <w:rFonts w:ascii="Garamond" w:hAnsi="Garamond" w:cs="AkzidenzGroteskBE-Light"/>
          <w:sz w:val="22"/>
          <w:szCs w:val="22"/>
        </w:rPr>
      </w:pPr>
    </w:p>
    <w:p w14:paraId="238D6323" w14:textId="67EC3BD2" w:rsidR="00AF7A68" w:rsidDel="00D14515" w:rsidRDefault="00AF7A68" w:rsidP="00D14515">
      <w:pPr>
        <w:tabs>
          <w:tab w:val="left" w:pos="360"/>
        </w:tabs>
        <w:autoSpaceDE w:val="0"/>
        <w:autoSpaceDN w:val="0"/>
        <w:adjustRightInd w:val="0"/>
        <w:jc w:val="both"/>
        <w:rPr>
          <w:del w:id="754" w:author="Ilpo Koskinen" w:date="2016-08-08T13:12:00Z"/>
          <w:b/>
          <w:bCs/>
          <w:sz w:val="20"/>
          <w:szCs w:val="20"/>
        </w:rPr>
      </w:pPr>
      <w:del w:id="755" w:author="Ilpo Koskinen" w:date="2016-08-08T13:12:00Z">
        <w:r w:rsidDel="00D14515">
          <w:rPr>
            <w:b/>
            <w:bCs/>
            <w:sz w:val="20"/>
            <w:szCs w:val="20"/>
          </w:rPr>
          <w:delText>Nature of Communication</w:delText>
        </w:r>
      </w:del>
    </w:p>
    <w:p w14:paraId="0220FB7A" w14:textId="6CBFD8F4" w:rsidR="00AF7A68" w:rsidDel="00D14515" w:rsidRDefault="00AF7A68" w:rsidP="00D14515">
      <w:pPr>
        <w:tabs>
          <w:tab w:val="left" w:pos="360"/>
        </w:tabs>
        <w:autoSpaceDE w:val="0"/>
        <w:autoSpaceDN w:val="0"/>
        <w:adjustRightInd w:val="0"/>
        <w:jc w:val="both"/>
        <w:rPr>
          <w:del w:id="756" w:author="Ilpo Koskinen" w:date="2016-08-08T13:12:00Z"/>
          <w:rFonts w:ascii="Garamond" w:hAnsi="Garamond" w:cs="AkzidenzGroteskBE-Light"/>
          <w:sz w:val="22"/>
          <w:szCs w:val="22"/>
        </w:rPr>
      </w:pPr>
    </w:p>
    <w:p w14:paraId="268CEC78" w14:textId="20D5DDE3" w:rsidR="00AF7A68" w:rsidRPr="00AF7A68" w:rsidDel="00D14515" w:rsidRDefault="00AF7A68" w:rsidP="00D14515">
      <w:pPr>
        <w:tabs>
          <w:tab w:val="left" w:pos="360"/>
        </w:tabs>
        <w:autoSpaceDE w:val="0"/>
        <w:autoSpaceDN w:val="0"/>
        <w:adjustRightInd w:val="0"/>
        <w:jc w:val="both"/>
        <w:rPr>
          <w:del w:id="757" w:author="Ilpo Koskinen" w:date="2016-08-08T13:12:00Z"/>
          <w:rFonts w:ascii="Garamond" w:hAnsi="Garamond" w:cs="AkzidenzGroteskBE-Light"/>
          <w:sz w:val="22"/>
          <w:szCs w:val="22"/>
        </w:rPr>
      </w:pPr>
      <w:del w:id="758" w:author="Ilpo Koskinen" w:date="2016-08-08T13:12:00Z">
        <w:r w:rsidRPr="00AF7A68" w:rsidDel="00D14515">
          <w:rPr>
            <w:rFonts w:ascii="Garamond" w:hAnsi="Garamond" w:cs="AkzidenzGroteskBE-Light"/>
            <w:sz w:val="22"/>
            <w:szCs w:val="22"/>
          </w:rPr>
          <w:delText xml:space="preserve">Patient monitoring and recommendation for care giving can be precise and decisive in nature during acute conditions. In the case of chronic </w:delText>
        </w:r>
        <w:r w:rsidR="00091C83" w:rsidRPr="00AF7A68" w:rsidDel="00D14515">
          <w:rPr>
            <w:rFonts w:ascii="Garamond" w:hAnsi="Garamond" w:cs="AkzidenzGroteskBE-Light"/>
            <w:sz w:val="22"/>
            <w:szCs w:val="22"/>
          </w:rPr>
          <w:delText>condition,</w:delText>
        </w:r>
        <w:r w:rsidRPr="00AF7A68" w:rsidDel="00D14515">
          <w:rPr>
            <w:rFonts w:ascii="Garamond" w:hAnsi="Garamond" w:cs="AkzidenzGroteskBE-Light"/>
            <w:sz w:val="22"/>
            <w:szCs w:val="22"/>
          </w:rPr>
          <w:delText xml:space="preserve"> the care required is gradual and longitudinal. Common physiological parameters that continuously and pervasively monitor the patient can yield a probabilistic assessment of patient activity with varying levels of precision. Thus communication should also represent this probabilistic nature of assessment. However, caregivers must be informed accurately without ambiguity about the critical nature of assessment in case of any unusual patient activity.</w:delText>
        </w:r>
      </w:del>
    </w:p>
    <w:p w14:paraId="6F1F6C5F" w14:textId="67C8A11D" w:rsidR="00AF7A68" w:rsidDel="00D14515" w:rsidRDefault="00AF7A68" w:rsidP="00D14515">
      <w:pPr>
        <w:tabs>
          <w:tab w:val="left" w:pos="360"/>
        </w:tabs>
        <w:autoSpaceDE w:val="0"/>
        <w:autoSpaceDN w:val="0"/>
        <w:adjustRightInd w:val="0"/>
        <w:jc w:val="both"/>
        <w:rPr>
          <w:del w:id="759" w:author="Ilpo Koskinen" w:date="2016-08-08T13:12:00Z"/>
          <w:rFonts w:ascii="Garamond" w:hAnsi="Garamond" w:cs="AkzidenzGroteskBE-Light"/>
          <w:sz w:val="22"/>
          <w:szCs w:val="22"/>
        </w:rPr>
      </w:pPr>
      <w:del w:id="760" w:author="Ilpo Koskinen" w:date="2016-08-08T13:12:00Z">
        <w:r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Future systems should also consider the condition, time of the day and personal preference while sending messages to caregivers. In both ethnography and preliminary study, we observed caregivers having extensive discussions with patients once a day. Messages could be tailored around such caregiver preferences. Information specific to infrastructure, work culture and other situational contexts can help in designing time and frequency protocols aimed for the caregiver.</w:delText>
        </w:r>
      </w:del>
    </w:p>
    <w:p w14:paraId="3E6D646A" w14:textId="16D9B140" w:rsidR="00AF7A68" w:rsidDel="00D14515" w:rsidRDefault="00AF7A68" w:rsidP="00D14515">
      <w:pPr>
        <w:tabs>
          <w:tab w:val="left" w:pos="360"/>
        </w:tabs>
        <w:autoSpaceDE w:val="0"/>
        <w:autoSpaceDN w:val="0"/>
        <w:adjustRightInd w:val="0"/>
        <w:jc w:val="both"/>
        <w:rPr>
          <w:del w:id="761" w:author="Ilpo Koskinen" w:date="2016-08-08T13:12:00Z"/>
          <w:rFonts w:ascii="Garamond" w:hAnsi="Garamond" w:cs="AkzidenzGroteskBE-Light"/>
          <w:sz w:val="22"/>
          <w:szCs w:val="22"/>
        </w:rPr>
      </w:pPr>
    </w:p>
    <w:p w14:paraId="3B1F9A09" w14:textId="7AB97683" w:rsidR="00AF7A68" w:rsidDel="00D14515" w:rsidRDefault="00AF7A68" w:rsidP="00D14515">
      <w:pPr>
        <w:tabs>
          <w:tab w:val="left" w:pos="360"/>
        </w:tabs>
        <w:autoSpaceDE w:val="0"/>
        <w:autoSpaceDN w:val="0"/>
        <w:adjustRightInd w:val="0"/>
        <w:jc w:val="both"/>
        <w:rPr>
          <w:del w:id="762" w:author="Ilpo Koskinen" w:date="2016-08-08T13:12:00Z"/>
          <w:b/>
          <w:bCs/>
          <w:sz w:val="20"/>
          <w:szCs w:val="20"/>
        </w:rPr>
      </w:pPr>
      <w:del w:id="763" w:author="Ilpo Koskinen" w:date="2016-08-08T13:12:00Z">
        <w:r w:rsidDel="00D14515">
          <w:rPr>
            <w:b/>
            <w:bCs/>
            <w:sz w:val="20"/>
            <w:szCs w:val="20"/>
          </w:rPr>
          <w:delText>Designing Incremental Interventions</w:delText>
        </w:r>
      </w:del>
    </w:p>
    <w:p w14:paraId="46652509" w14:textId="38047D8C" w:rsidR="00AF7A68" w:rsidDel="00D14515" w:rsidRDefault="00AF7A68" w:rsidP="00D14515">
      <w:pPr>
        <w:tabs>
          <w:tab w:val="left" w:pos="360"/>
        </w:tabs>
        <w:autoSpaceDE w:val="0"/>
        <w:autoSpaceDN w:val="0"/>
        <w:adjustRightInd w:val="0"/>
        <w:jc w:val="both"/>
        <w:rPr>
          <w:del w:id="764" w:author="Ilpo Koskinen" w:date="2016-08-08T13:12:00Z"/>
          <w:rFonts w:ascii="Garamond" w:hAnsi="Garamond" w:cs="AkzidenzGroteskBE-Light"/>
          <w:sz w:val="22"/>
          <w:szCs w:val="22"/>
        </w:rPr>
      </w:pPr>
    </w:p>
    <w:p w14:paraId="5980BEAB" w14:textId="6D7CCA84" w:rsidR="00AF7A68" w:rsidDel="00D14515" w:rsidRDefault="00AF7A68" w:rsidP="00D14515">
      <w:pPr>
        <w:tabs>
          <w:tab w:val="left" w:pos="360"/>
        </w:tabs>
        <w:autoSpaceDE w:val="0"/>
        <w:autoSpaceDN w:val="0"/>
        <w:adjustRightInd w:val="0"/>
        <w:jc w:val="both"/>
        <w:rPr>
          <w:del w:id="765" w:author="Ilpo Koskinen" w:date="2016-08-08T13:12:00Z"/>
          <w:rFonts w:ascii="Garamond" w:hAnsi="Garamond" w:cs="AkzidenzGroteskBE-Light"/>
          <w:sz w:val="22"/>
          <w:szCs w:val="22"/>
        </w:rPr>
      </w:pPr>
      <w:del w:id="766" w:author="Ilpo Koskinen" w:date="2016-08-08T13:12:00Z">
        <w:r w:rsidRPr="00AF7A68" w:rsidDel="00D14515">
          <w:rPr>
            <w:rFonts w:ascii="Garamond" w:hAnsi="Garamond" w:cs="AkzidenzGroteskBE-Light"/>
            <w:sz w:val="22"/>
            <w:szCs w:val="22"/>
          </w:rPr>
          <w:delText>In our preliminary study we observed users struggling in adapting to the iSwear communication protocols. They had difficulty in responding to messages pushed by the device. The device brought in some disruptive triggers to their</w:delText>
        </w:r>
        <w:r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current caregiving arrangement. Perhaps a week of usage is sub optimal for the desired adoption but there is definite need for any device or system to be non-intrusive and pervasive enough if it had to remain with the patient all the time. While caregivers wanted systems that could perpetually inform them about the patient’s condition, issues of privacy and the adoption of an always-on technology into a patient’s daily life remains a challenge. A system for CDM should be built to bring in gradual and incremental changes in patient-caregiver routines and lifestyles.</w:delText>
        </w:r>
      </w:del>
    </w:p>
    <w:p w14:paraId="5A1EDCC8" w14:textId="67722A14" w:rsidR="00AF7A68" w:rsidDel="00D14515" w:rsidRDefault="00AF7A68" w:rsidP="00D14515">
      <w:pPr>
        <w:tabs>
          <w:tab w:val="left" w:pos="360"/>
        </w:tabs>
        <w:autoSpaceDE w:val="0"/>
        <w:autoSpaceDN w:val="0"/>
        <w:adjustRightInd w:val="0"/>
        <w:jc w:val="both"/>
        <w:rPr>
          <w:del w:id="767" w:author="Ilpo Koskinen" w:date="2016-08-08T13:12:00Z"/>
          <w:rFonts w:ascii="Garamond" w:hAnsi="Garamond" w:cs="AkzidenzGroteskBE-Light"/>
          <w:sz w:val="22"/>
          <w:szCs w:val="22"/>
        </w:rPr>
      </w:pPr>
    </w:p>
    <w:p w14:paraId="04165916" w14:textId="252E8422" w:rsidR="00AF7A68" w:rsidDel="00D14515" w:rsidRDefault="00AF7A68" w:rsidP="00D14515">
      <w:pPr>
        <w:tabs>
          <w:tab w:val="left" w:pos="360"/>
        </w:tabs>
        <w:autoSpaceDE w:val="0"/>
        <w:autoSpaceDN w:val="0"/>
        <w:adjustRightInd w:val="0"/>
        <w:jc w:val="both"/>
        <w:rPr>
          <w:del w:id="768" w:author="Ilpo Koskinen" w:date="2016-08-08T13:12:00Z"/>
          <w:rFonts w:ascii="Arial" w:hAnsi="Arial" w:cs="Arial"/>
          <w:b/>
          <w:sz w:val="22"/>
          <w:szCs w:val="22"/>
        </w:rPr>
      </w:pPr>
      <w:del w:id="769" w:author="Ilpo Koskinen" w:date="2016-08-08T13:12:00Z">
        <w:r w:rsidDel="00D14515">
          <w:rPr>
            <w:rFonts w:ascii="Arial" w:hAnsi="Arial" w:cs="Arial"/>
            <w:b/>
            <w:sz w:val="22"/>
            <w:szCs w:val="22"/>
          </w:rPr>
          <w:delText>CONCLUSION AND FUTURE WORK</w:delText>
        </w:r>
      </w:del>
    </w:p>
    <w:p w14:paraId="6864640D" w14:textId="048FD1F7" w:rsidR="00AF7A68" w:rsidDel="00D14515" w:rsidRDefault="00AF7A68" w:rsidP="00D14515">
      <w:pPr>
        <w:tabs>
          <w:tab w:val="left" w:pos="360"/>
        </w:tabs>
        <w:autoSpaceDE w:val="0"/>
        <w:autoSpaceDN w:val="0"/>
        <w:adjustRightInd w:val="0"/>
        <w:jc w:val="both"/>
        <w:rPr>
          <w:del w:id="770" w:author="Ilpo Koskinen" w:date="2016-08-08T13:12:00Z"/>
          <w:rFonts w:ascii="Arial" w:hAnsi="Arial" w:cs="Arial"/>
          <w:b/>
          <w:sz w:val="22"/>
          <w:szCs w:val="22"/>
        </w:rPr>
      </w:pPr>
    </w:p>
    <w:p w14:paraId="0910D863" w14:textId="5C7AA953" w:rsidR="00AF7A68" w:rsidRPr="00AF7A68" w:rsidDel="00D14515" w:rsidRDefault="00AF7A68" w:rsidP="00D14515">
      <w:pPr>
        <w:tabs>
          <w:tab w:val="left" w:pos="360"/>
        </w:tabs>
        <w:autoSpaceDE w:val="0"/>
        <w:autoSpaceDN w:val="0"/>
        <w:adjustRightInd w:val="0"/>
        <w:jc w:val="both"/>
        <w:rPr>
          <w:del w:id="771" w:author="Ilpo Koskinen" w:date="2016-08-08T13:12:00Z"/>
          <w:rFonts w:ascii="Garamond" w:hAnsi="Garamond" w:cs="AkzidenzGroteskBE-Light"/>
          <w:sz w:val="22"/>
          <w:szCs w:val="22"/>
        </w:rPr>
      </w:pPr>
      <w:del w:id="772" w:author="Ilpo Koskinen" w:date="2016-08-08T13:12:00Z">
        <w:r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There are number of directions for future work. Integrating iSwear communication capabilities to available off the shelf wearable devices would not only make the product more amenable but ensure higher adoption. In future, we plan to conduct a more detailed and longitudinal usability evaluation of the iSwear system. We further plan to extend our communication capabilities to a wider stakeholder community such as extended family members and formal caregivers. We discussed some of the open implications on content and nature of communication in a CDM system. These implications can be further extended to design individual persuasion and motivation strategies in a range of wellness monitoring and persuasion applications.</w:delText>
        </w:r>
      </w:del>
    </w:p>
    <w:p w14:paraId="6D08C264" w14:textId="07568DD8" w:rsidR="00AF7A68" w:rsidRPr="00AF7A68" w:rsidDel="00D14515" w:rsidRDefault="00AF7A68" w:rsidP="00D14515">
      <w:pPr>
        <w:tabs>
          <w:tab w:val="left" w:pos="360"/>
        </w:tabs>
        <w:autoSpaceDE w:val="0"/>
        <w:autoSpaceDN w:val="0"/>
        <w:adjustRightInd w:val="0"/>
        <w:jc w:val="both"/>
        <w:rPr>
          <w:del w:id="773" w:author="Ilpo Koskinen" w:date="2016-08-08T13:12:00Z"/>
          <w:rFonts w:ascii="Garamond" w:hAnsi="Garamond" w:cs="AkzidenzGroteskBE-Light"/>
          <w:sz w:val="22"/>
          <w:szCs w:val="22"/>
        </w:rPr>
      </w:pPr>
      <w:del w:id="774" w:author="Ilpo Koskinen" w:date="2016-08-08T13:12:00Z">
        <w:r w:rsidRPr="00AF7A68" w:rsidDel="00D14515">
          <w:rPr>
            <w:rFonts w:ascii="Garamond" w:hAnsi="Garamond" w:cs="AkzidenzGroteskBE-Light"/>
            <w:sz w:val="22"/>
            <w:szCs w:val="22"/>
          </w:rPr>
          <w:delText>Our ethnography provided an understanding of trust-persuasion quadrants of caregiving. Expanding these quadrants to care work trajectories for specific chronic conditions will offer a deeper understanding of specific care requirements. We hope this will lower the barrier in building caregiver centric applications and engender a new class of wellness and CDM tools.</w:delText>
        </w:r>
        <w:r w:rsidDel="00D14515">
          <w:rPr>
            <w:rFonts w:ascii="Garamond" w:hAnsi="Garamond" w:cs="AkzidenzGroteskBE-Light"/>
            <w:sz w:val="22"/>
            <w:szCs w:val="22"/>
          </w:rPr>
          <w:delText xml:space="preserve"> </w:delText>
        </w:r>
        <w:r w:rsidRPr="00AF7A68" w:rsidDel="00D14515">
          <w:rPr>
            <w:rFonts w:ascii="Garamond" w:hAnsi="Garamond" w:cs="AkzidenzGroteskBE-Light"/>
            <w:sz w:val="22"/>
            <w:szCs w:val="22"/>
          </w:rPr>
          <w:delText>Family ethnographies, designing iSwear, its in-situ pilot capturing caregiver-patient exchanges, post-pilot efficacy mapping, and the evolution of a care ontology to define communication protocols in a care context clearly underline the importance of a data eco-system. Capturing right amounts of patient care feedback data, at critical moments of caregiving helped to comprehend not only a specific care ecosystem but evolving a generalizable ontological understanding of communication practices in the patient-car</w:delText>
        </w:r>
        <w:r w:rsidDel="00D14515">
          <w:rPr>
            <w:rFonts w:ascii="Garamond" w:hAnsi="Garamond" w:cs="AkzidenzGroteskBE-Light"/>
            <w:sz w:val="22"/>
            <w:szCs w:val="22"/>
          </w:rPr>
          <w:delText xml:space="preserve">egiver everyday repertory. </w:delText>
        </w:r>
      </w:del>
    </w:p>
    <w:p w14:paraId="3F00798D" w14:textId="1E8C5D9B" w:rsidR="00AF7A68" w:rsidDel="00D14515" w:rsidRDefault="00AF7A68" w:rsidP="00D14515">
      <w:pPr>
        <w:tabs>
          <w:tab w:val="left" w:pos="360"/>
        </w:tabs>
        <w:autoSpaceDE w:val="0"/>
        <w:autoSpaceDN w:val="0"/>
        <w:adjustRightInd w:val="0"/>
        <w:jc w:val="both"/>
        <w:rPr>
          <w:del w:id="775" w:author="Ilpo Koskinen" w:date="2016-08-08T13:12:00Z"/>
          <w:rFonts w:ascii="Garamond" w:hAnsi="Garamond" w:cs="AkzidenzGroteskBE-Light"/>
          <w:sz w:val="22"/>
          <w:szCs w:val="22"/>
        </w:rPr>
      </w:pPr>
    </w:p>
    <w:p w14:paraId="18C47D42" w14:textId="4C5B0DA8" w:rsidR="00AF7A68" w:rsidDel="00D14515" w:rsidRDefault="00AF7A68" w:rsidP="00D14515">
      <w:pPr>
        <w:tabs>
          <w:tab w:val="left" w:pos="360"/>
        </w:tabs>
        <w:autoSpaceDE w:val="0"/>
        <w:autoSpaceDN w:val="0"/>
        <w:adjustRightInd w:val="0"/>
        <w:jc w:val="both"/>
        <w:rPr>
          <w:del w:id="776" w:author="Ilpo Koskinen" w:date="2016-08-08T13:12:00Z"/>
          <w:rFonts w:ascii="Arial" w:hAnsi="Arial" w:cs="Arial"/>
          <w:b/>
          <w:sz w:val="22"/>
          <w:szCs w:val="22"/>
        </w:rPr>
      </w:pPr>
      <w:del w:id="777" w:author="Ilpo Koskinen" w:date="2016-08-08T13:12:00Z">
        <w:r w:rsidRPr="00AF7A68" w:rsidDel="00D14515">
          <w:rPr>
            <w:rFonts w:ascii="Arial" w:hAnsi="Arial" w:cs="Arial"/>
            <w:b/>
            <w:sz w:val="22"/>
            <w:szCs w:val="22"/>
          </w:rPr>
          <w:delText>ACKNOWLEDGMENTS</w:delText>
        </w:r>
      </w:del>
    </w:p>
    <w:p w14:paraId="3FBE03F3" w14:textId="5C27C4D0" w:rsidR="00AF7A68" w:rsidRPr="00AF7A68" w:rsidDel="00D14515" w:rsidRDefault="00AF7A68" w:rsidP="00D14515">
      <w:pPr>
        <w:tabs>
          <w:tab w:val="left" w:pos="360"/>
        </w:tabs>
        <w:autoSpaceDE w:val="0"/>
        <w:autoSpaceDN w:val="0"/>
        <w:adjustRightInd w:val="0"/>
        <w:jc w:val="both"/>
        <w:rPr>
          <w:del w:id="778" w:author="Ilpo Koskinen" w:date="2016-08-08T13:12:00Z"/>
          <w:rFonts w:ascii="Garamond" w:hAnsi="Garamond" w:cs="AkzidenzGroteskBE-Light"/>
          <w:sz w:val="22"/>
          <w:szCs w:val="22"/>
        </w:rPr>
      </w:pPr>
    </w:p>
    <w:p w14:paraId="1043FD8D" w14:textId="7A3A22BF" w:rsidR="00AF7A68" w:rsidDel="00D14515" w:rsidRDefault="00AF7A68" w:rsidP="00D14515">
      <w:pPr>
        <w:tabs>
          <w:tab w:val="left" w:pos="360"/>
        </w:tabs>
        <w:autoSpaceDE w:val="0"/>
        <w:autoSpaceDN w:val="0"/>
        <w:adjustRightInd w:val="0"/>
        <w:jc w:val="both"/>
        <w:rPr>
          <w:del w:id="779" w:author="Ilpo Koskinen" w:date="2016-08-08T13:12:00Z"/>
          <w:rFonts w:ascii="Garamond" w:hAnsi="Garamond" w:cs="AkzidenzGroteskBE-Light"/>
          <w:sz w:val="22"/>
          <w:szCs w:val="22"/>
        </w:rPr>
      </w:pPr>
      <w:del w:id="780" w:author="Ilpo Koskinen" w:date="2016-08-08T13:12:00Z">
        <w:r w:rsidRPr="00AF7A68" w:rsidDel="00D14515">
          <w:rPr>
            <w:rFonts w:ascii="Garamond" w:hAnsi="Garamond" w:cs="AkzidenzGroteskBE-Light"/>
            <w:sz w:val="22"/>
            <w:szCs w:val="22"/>
          </w:rPr>
          <w:delText>The authors would like to thank all the patients and caregivers who participated in the ethnography and ongoing study of iSwear system.</w:delText>
        </w:r>
      </w:del>
    </w:p>
    <w:p w14:paraId="244408DA" w14:textId="2353E06A" w:rsidR="00313784" w:rsidDel="00D14515" w:rsidRDefault="00313784" w:rsidP="00D14515">
      <w:pPr>
        <w:tabs>
          <w:tab w:val="left" w:pos="360"/>
        </w:tabs>
        <w:autoSpaceDE w:val="0"/>
        <w:autoSpaceDN w:val="0"/>
        <w:adjustRightInd w:val="0"/>
        <w:jc w:val="both"/>
        <w:rPr>
          <w:del w:id="781" w:author="Ilpo Koskinen" w:date="2016-08-08T13:12:00Z"/>
          <w:rFonts w:ascii="Garamond" w:hAnsi="Garamond" w:cs="AkzidenzGroteskBE-Light"/>
          <w:sz w:val="22"/>
          <w:szCs w:val="22"/>
        </w:rPr>
      </w:pPr>
    </w:p>
    <w:p w14:paraId="534CA59E" w14:textId="63D5130E" w:rsidR="00313784" w:rsidRPr="00260EE7" w:rsidDel="00D14515" w:rsidRDefault="00313784" w:rsidP="00D14515">
      <w:pPr>
        <w:tabs>
          <w:tab w:val="left" w:pos="360"/>
        </w:tabs>
        <w:autoSpaceDE w:val="0"/>
        <w:autoSpaceDN w:val="0"/>
        <w:adjustRightInd w:val="0"/>
        <w:jc w:val="both"/>
        <w:rPr>
          <w:del w:id="782" w:author="Ilpo Koskinen" w:date="2016-08-08T13:12:00Z"/>
          <w:rFonts w:ascii="Garamond" w:hAnsi="Garamond" w:cs="AkzidenzGroteskBE-Light"/>
          <w:sz w:val="22"/>
          <w:szCs w:val="22"/>
        </w:rPr>
      </w:pPr>
    </w:p>
    <w:p w14:paraId="42386C46" w14:textId="07613950" w:rsidR="00FA6837" w:rsidRPr="00667D6B" w:rsidDel="00D14515" w:rsidRDefault="00FA6837" w:rsidP="00D14515">
      <w:pPr>
        <w:tabs>
          <w:tab w:val="left" w:pos="360"/>
        </w:tabs>
        <w:autoSpaceDE w:val="0"/>
        <w:autoSpaceDN w:val="0"/>
        <w:adjustRightInd w:val="0"/>
        <w:jc w:val="both"/>
        <w:rPr>
          <w:del w:id="783" w:author="Ilpo Koskinen" w:date="2016-08-08T13:12:00Z"/>
          <w:rFonts w:ascii="Arial" w:hAnsi="Arial" w:cs="Arial"/>
          <w:b/>
          <w:sz w:val="22"/>
          <w:szCs w:val="22"/>
        </w:rPr>
      </w:pPr>
      <w:del w:id="784" w:author="Ilpo Koskinen" w:date="2016-08-08T13:12:00Z">
        <w:r w:rsidRPr="00667D6B" w:rsidDel="00D14515">
          <w:rPr>
            <w:rFonts w:ascii="Arial" w:hAnsi="Arial" w:cs="Arial"/>
            <w:b/>
            <w:sz w:val="22"/>
            <w:szCs w:val="22"/>
          </w:rPr>
          <w:delText>REFERENCES CITED</w:delText>
        </w:r>
      </w:del>
    </w:p>
    <w:p w14:paraId="76B572EE" w14:textId="37E07833" w:rsidR="00FA6837" w:rsidRPr="005A22FE" w:rsidDel="00D14515" w:rsidRDefault="00FA6837" w:rsidP="00D14515">
      <w:pPr>
        <w:tabs>
          <w:tab w:val="left" w:pos="360"/>
        </w:tabs>
        <w:autoSpaceDE w:val="0"/>
        <w:autoSpaceDN w:val="0"/>
        <w:adjustRightInd w:val="0"/>
        <w:jc w:val="both"/>
        <w:rPr>
          <w:del w:id="785" w:author="Ilpo Koskinen" w:date="2016-08-08T13:12:00Z"/>
          <w:rFonts w:ascii="Garamond" w:hAnsi="Garamond" w:cs="AkzidenzGroteskBE-Light"/>
          <w:sz w:val="18"/>
          <w:szCs w:val="18"/>
        </w:rPr>
      </w:pPr>
    </w:p>
    <w:p w14:paraId="312E853C" w14:textId="1895B229" w:rsidR="005F5A7B" w:rsidRPr="00E57993" w:rsidDel="00D14515" w:rsidRDefault="005F5A7B" w:rsidP="00D14515">
      <w:pPr>
        <w:tabs>
          <w:tab w:val="left" w:pos="360"/>
        </w:tabs>
        <w:autoSpaceDE w:val="0"/>
        <w:autoSpaceDN w:val="0"/>
        <w:adjustRightInd w:val="0"/>
        <w:jc w:val="both"/>
        <w:rPr>
          <w:del w:id="786" w:author="Ilpo Koskinen" w:date="2016-08-08T13:12:00Z"/>
          <w:rFonts w:ascii="Garamond" w:hAnsi="Garamond" w:cs="AkzidenzGroteskBE-Light"/>
          <w:sz w:val="18"/>
          <w:szCs w:val="18"/>
          <w:lang w:val="en-IN"/>
        </w:rPr>
      </w:pPr>
      <w:del w:id="787" w:author="Ilpo Koskinen" w:date="2016-08-08T13:12:00Z">
        <w:r w:rsidRPr="00E57993" w:rsidDel="00D14515">
          <w:rPr>
            <w:rFonts w:ascii="Garamond" w:hAnsi="Garamond" w:cs="AkzidenzGroteskBE-Light"/>
            <w:sz w:val="18"/>
            <w:szCs w:val="18"/>
            <w:lang w:val="en-IN"/>
          </w:rPr>
          <w:delText xml:space="preserve">Aronson JK. </w:delText>
        </w:r>
      </w:del>
    </w:p>
    <w:p w14:paraId="0A14F30E" w14:textId="763E996B" w:rsidR="005F5A7B" w:rsidRPr="00BF76A3" w:rsidDel="00D14515" w:rsidRDefault="005F5A7B" w:rsidP="00D14515">
      <w:pPr>
        <w:tabs>
          <w:tab w:val="left" w:pos="360"/>
        </w:tabs>
        <w:autoSpaceDE w:val="0"/>
        <w:autoSpaceDN w:val="0"/>
        <w:adjustRightInd w:val="0"/>
        <w:jc w:val="both"/>
        <w:rPr>
          <w:del w:id="788" w:author="Ilpo Koskinen" w:date="2016-08-08T13:12:00Z"/>
          <w:rFonts w:ascii="Garamond" w:hAnsi="Garamond" w:cs="AkzidenzGroteskBE-Light"/>
          <w:sz w:val="18"/>
          <w:szCs w:val="18"/>
          <w:lang w:val="en-IN"/>
        </w:rPr>
      </w:pPr>
      <w:del w:id="789" w:author="Ilpo Koskinen" w:date="2016-08-08T13:12:00Z">
        <w:r w:rsidRPr="00E57993" w:rsidDel="00D14515">
          <w:rPr>
            <w:rFonts w:ascii="Garamond" w:hAnsi="Garamond" w:cs="AkzidenzGroteskBE-Light"/>
            <w:sz w:val="18"/>
            <w:szCs w:val="18"/>
            <w:lang w:val="en-IN"/>
          </w:rPr>
          <w:delText>2007</w:delText>
        </w:r>
        <w:r w:rsidR="00E57993" w:rsidRPr="00E57993" w:rsidDel="00D14515">
          <w:rPr>
            <w:rFonts w:ascii="Garamond" w:hAnsi="Garamond" w:cs="AkzidenzGroteskBE-Light"/>
            <w:sz w:val="18"/>
            <w:szCs w:val="18"/>
            <w:lang w:val="en-IN"/>
          </w:rPr>
          <w:tab/>
        </w:r>
        <w:r w:rsidRPr="00E57993" w:rsidDel="00D14515">
          <w:rPr>
            <w:rFonts w:ascii="Garamond" w:hAnsi="Garamond" w:cs="AkzidenzGroteskBE-Light"/>
            <w:sz w:val="18"/>
            <w:szCs w:val="18"/>
            <w:lang w:val="en-IN"/>
          </w:rPr>
          <w:delText xml:space="preserve">Compliance, Concordance, Adherence. </w:delText>
        </w:r>
        <w:r w:rsidRPr="005F5A7B" w:rsidDel="00D14515">
          <w:rPr>
            <w:rFonts w:ascii="Garamond" w:hAnsi="Garamond"/>
            <w:i/>
            <w:sz w:val="18"/>
            <w:szCs w:val="18"/>
          </w:rPr>
          <w:delText>Br J Clin Pharmacol</w:delText>
        </w:r>
        <w:r w:rsidDel="00D14515">
          <w:rPr>
            <w:rFonts w:ascii="Garamond" w:hAnsi="Garamond"/>
            <w:i/>
            <w:sz w:val="18"/>
            <w:szCs w:val="18"/>
          </w:rPr>
          <w:delText xml:space="preserve"> </w:delText>
        </w:r>
        <w:r w:rsidRPr="005F5A7B" w:rsidDel="00D14515">
          <w:rPr>
            <w:rFonts w:ascii="Garamond" w:hAnsi="Garamond"/>
            <w:sz w:val="18"/>
            <w:szCs w:val="18"/>
          </w:rPr>
          <w:delText>2007</w:delText>
        </w:r>
        <w:r w:rsidDel="00D14515">
          <w:rPr>
            <w:rFonts w:ascii="Garamond" w:hAnsi="Garamond" w:cs="AkzidenzGroteskBE-Light"/>
            <w:sz w:val="18"/>
            <w:szCs w:val="18"/>
          </w:rPr>
          <w:delText>:</w:delText>
        </w:r>
        <w:r w:rsidRPr="005F5A7B" w:rsidDel="00D14515">
          <w:rPr>
            <w:rFonts w:ascii="Garamond" w:hAnsi="Garamond" w:cs="AkzidenzGroteskBE-Light"/>
            <w:sz w:val="18"/>
            <w:szCs w:val="18"/>
          </w:rPr>
          <w:delText>63:383–4.</w:delText>
        </w:r>
      </w:del>
    </w:p>
    <w:p w14:paraId="2542AC62" w14:textId="5A909CD6" w:rsidR="001C1259" w:rsidDel="00D14515" w:rsidRDefault="001C1259" w:rsidP="00D14515">
      <w:pPr>
        <w:tabs>
          <w:tab w:val="left" w:pos="360"/>
        </w:tabs>
        <w:autoSpaceDE w:val="0"/>
        <w:autoSpaceDN w:val="0"/>
        <w:adjustRightInd w:val="0"/>
        <w:jc w:val="both"/>
        <w:rPr>
          <w:del w:id="790" w:author="Ilpo Koskinen" w:date="2016-08-08T13:12:00Z"/>
          <w:rFonts w:ascii="Garamond" w:hAnsi="Garamond"/>
          <w:sz w:val="18"/>
          <w:szCs w:val="18"/>
        </w:rPr>
      </w:pPr>
    </w:p>
    <w:p w14:paraId="69CC4FD4" w14:textId="73269D75" w:rsidR="001C1259" w:rsidDel="00D14515" w:rsidRDefault="00BF76A3" w:rsidP="00D14515">
      <w:pPr>
        <w:tabs>
          <w:tab w:val="left" w:pos="360"/>
        </w:tabs>
        <w:autoSpaceDE w:val="0"/>
        <w:autoSpaceDN w:val="0"/>
        <w:adjustRightInd w:val="0"/>
        <w:jc w:val="both"/>
        <w:rPr>
          <w:del w:id="791" w:author="Ilpo Koskinen" w:date="2016-08-08T13:12:00Z"/>
          <w:rFonts w:ascii="Garamond" w:hAnsi="Garamond" w:cs="AkzidenzGroteskBE-Light"/>
          <w:sz w:val="18"/>
          <w:szCs w:val="18"/>
        </w:rPr>
      </w:pPr>
      <w:del w:id="792" w:author="Ilpo Koskinen" w:date="2016-08-08T13:12:00Z">
        <w:r w:rsidDel="00D14515">
          <w:rPr>
            <w:rFonts w:ascii="Garamond" w:hAnsi="Garamond" w:cs="AkzidenzGroteskBE-Light"/>
            <w:sz w:val="18"/>
            <w:szCs w:val="18"/>
          </w:rPr>
          <w:delText>Donelan K., Hill C. A., Hoffman C., Scoles K., Feldman P. H., Levine C., and Gould</w:delText>
        </w:r>
        <w:r w:rsidR="001C1259" w:rsidRPr="001C1259" w:rsidDel="00D14515">
          <w:rPr>
            <w:rFonts w:ascii="Garamond" w:hAnsi="Garamond" w:cs="AkzidenzGroteskBE-Light"/>
            <w:sz w:val="18"/>
            <w:szCs w:val="18"/>
          </w:rPr>
          <w:delText xml:space="preserve"> D. </w:delText>
        </w:r>
      </w:del>
    </w:p>
    <w:p w14:paraId="09DBEFCA" w14:textId="7ACA258A" w:rsidR="001C1259" w:rsidDel="00D14515" w:rsidRDefault="001C1259" w:rsidP="00D14515">
      <w:pPr>
        <w:tabs>
          <w:tab w:val="left" w:pos="360"/>
        </w:tabs>
        <w:autoSpaceDE w:val="0"/>
        <w:autoSpaceDN w:val="0"/>
        <w:adjustRightInd w:val="0"/>
        <w:jc w:val="both"/>
        <w:rPr>
          <w:del w:id="793" w:author="Ilpo Koskinen" w:date="2016-08-08T13:12:00Z"/>
          <w:rFonts w:ascii="Garamond" w:hAnsi="Garamond" w:cs="AkzidenzGroteskBE-Light"/>
          <w:sz w:val="18"/>
          <w:szCs w:val="18"/>
        </w:rPr>
      </w:pPr>
      <w:del w:id="794" w:author="Ilpo Koskinen" w:date="2016-08-08T13:12:00Z">
        <w:r w:rsidDel="00D14515">
          <w:rPr>
            <w:rFonts w:ascii="Garamond" w:hAnsi="Garamond" w:cs="AkzidenzGroteskBE-Light"/>
            <w:sz w:val="18"/>
            <w:szCs w:val="18"/>
          </w:rPr>
          <w:delText>2002</w:delText>
        </w:r>
        <w:r w:rsidR="00E57993" w:rsidDel="00D14515">
          <w:rPr>
            <w:rFonts w:ascii="Garamond" w:hAnsi="Garamond" w:cs="AkzidenzGroteskBE-Light"/>
            <w:sz w:val="18"/>
            <w:szCs w:val="18"/>
          </w:rPr>
          <w:tab/>
        </w:r>
        <w:r w:rsidRPr="001C1259" w:rsidDel="00D14515">
          <w:rPr>
            <w:rFonts w:ascii="Garamond" w:hAnsi="Garamond" w:cs="AkzidenzGroteskBE-Light"/>
            <w:sz w:val="18"/>
            <w:szCs w:val="18"/>
          </w:rPr>
          <w:delText xml:space="preserve">Challenged to care: informal caregivers in a changing health system. </w:delText>
        </w:r>
        <w:r w:rsidRPr="001C1259" w:rsidDel="00D14515">
          <w:rPr>
            <w:rFonts w:ascii="Garamond" w:hAnsi="Garamond" w:cs="AkzidenzGroteskBE-Light"/>
            <w:i/>
            <w:sz w:val="18"/>
            <w:szCs w:val="18"/>
          </w:rPr>
          <w:delText>Health Affairs</w:delText>
        </w:r>
        <w:r w:rsidRPr="001C1259" w:rsidDel="00D14515">
          <w:rPr>
            <w:rFonts w:ascii="Garamond" w:hAnsi="Garamond" w:cs="AkzidenzGroteskBE-Light"/>
            <w:sz w:val="18"/>
            <w:szCs w:val="18"/>
          </w:rPr>
          <w:delText>, 21(4), 222-231.</w:delText>
        </w:r>
      </w:del>
    </w:p>
    <w:p w14:paraId="1905AED4" w14:textId="380F258E" w:rsidR="0032052C" w:rsidDel="00D14515" w:rsidRDefault="0032052C" w:rsidP="00D14515">
      <w:pPr>
        <w:tabs>
          <w:tab w:val="left" w:pos="360"/>
        </w:tabs>
        <w:autoSpaceDE w:val="0"/>
        <w:autoSpaceDN w:val="0"/>
        <w:adjustRightInd w:val="0"/>
        <w:jc w:val="both"/>
        <w:rPr>
          <w:del w:id="795" w:author="Ilpo Koskinen" w:date="2016-08-08T13:12:00Z"/>
          <w:rFonts w:ascii="Garamond" w:hAnsi="Garamond" w:cs="AkzidenzGroteskBE-Light"/>
          <w:sz w:val="18"/>
          <w:szCs w:val="18"/>
        </w:rPr>
      </w:pPr>
    </w:p>
    <w:p w14:paraId="40C5DE1F" w14:textId="53DABA10" w:rsidR="0032052C" w:rsidRPr="005A22FE" w:rsidDel="00D14515" w:rsidRDefault="0032052C" w:rsidP="00D14515">
      <w:pPr>
        <w:tabs>
          <w:tab w:val="left" w:pos="360"/>
        </w:tabs>
        <w:autoSpaceDE w:val="0"/>
        <w:autoSpaceDN w:val="0"/>
        <w:adjustRightInd w:val="0"/>
        <w:jc w:val="both"/>
        <w:rPr>
          <w:del w:id="796" w:author="Ilpo Koskinen" w:date="2016-08-08T13:12:00Z"/>
          <w:rFonts w:ascii="Garamond" w:hAnsi="Garamond" w:cs="AkzidenzGroteskBE-Light"/>
          <w:sz w:val="18"/>
          <w:szCs w:val="18"/>
        </w:rPr>
      </w:pPr>
      <w:del w:id="797" w:author="Ilpo Koskinen" w:date="2016-08-08T13:12:00Z">
        <w:r w:rsidDel="00D14515">
          <w:rPr>
            <w:rFonts w:ascii="Garamond" w:hAnsi="Garamond" w:cs="AkzidenzGroteskBE-Light"/>
            <w:sz w:val="18"/>
            <w:szCs w:val="18"/>
          </w:rPr>
          <w:delText>Fiore-Silfvast, Brittany and Neff, Gina</w:delText>
        </w:r>
      </w:del>
    </w:p>
    <w:p w14:paraId="01E7252E" w14:textId="10D6AA89" w:rsidR="0032052C" w:rsidDel="00D14515" w:rsidRDefault="00E57993" w:rsidP="00D14515">
      <w:pPr>
        <w:tabs>
          <w:tab w:val="left" w:pos="360"/>
        </w:tabs>
        <w:autoSpaceDE w:val="0"/>
        <w:autoSpaceDN w:val="0"/>
        <w:adjustRightInd w:val="0"/>
        <w:jc w:val="both"/>
        <w:rPr>
          <w:del w:id="798" w:author="Ilpo Koskinen" w:date="2016-08-08T13:12:00Z"/>
          <w:rFonts w:ascii="Garamond" w:hAnsi="Garamond" w:cs="AkzidenzGroteskBE-Light"/>
          <w:sz w:val="18"/>
          <w:szCs w:val="18"/>
        </w:rPr>
      </w:pPr>
      <w:del w:id="799" w:author="Ilpo Koskinen" w:date="2016-08-08T13:12:00Z">
        <w:r w:rsidDel="00D14515">
          <w:rPr>
            <w:rFonts w:ascii="Garamond" w:hAnsi="Garamond" w:cs="AkzidenzGroteskBE-Light"/>
            <w:sz w:val="18"/>
            <w:szCs w:val="18"/>
          </w:rPr>
          <w:delText>2013</w:delText>
        </w:r>
        <w:r w:rsidDel="00D14515">
          <w:rPr>
            <w:rFonts w:ascii="Garamond" w:hAnsi="Garamond" w:cs="AkzidenzGroteskBE-Light"/>
            <w:sz w:val="18"/>
            <w:szCs w:val="18"/>
          </w:rPr>
          <w:tab/>
        </w:r>
        <w:r w:rsidR="0032052C" w:rsidRPr="0032052C" w:rsidDel="00D14515">
          <w:rPr>
            <w:rFonts w:ascii="Garamond" w:hAnsi="Garamond" w:cs="AkzidenzGroteskBE-Light"/>
            <w:sz w:val="18"/>
            <w:szCs w:val="18"/>
          </w:rPr>
          <w:delText>What we talk about when we talk data: Valences and the</w:delText>
        </w:r>
        <w:r w:rsidR="0032052C" w:rsidDel="00D14515">
          <w:rPr>
            <w:rFonts w:ascii="Garamond" w:hAnsi="Garamond" w:cs="AkzidenzGroteskBE-Light"/>
            <w:sz w:val="18"/>
            <w:szCs w:val="18"/>
          </w:rPr>
          <w:delText xml:space="preserve"> </w:delText>
        </w:r>
        <w:r w:rsidR="0032052C" w:rsidRPr="0032052C" w:rsidDel="00D14515">
          <w:rPr>
            <w:rFonts w:ascii="Garamond" w:hAnsi="Garamond" w:cs="AkzidenzGroteskBE-Light"/>
            <w:sz w:val="18"/>
            <w:szCs w:val="18"/>
          </w:rPr>
          <w:delText>social performance of multiple metrics in digital health</w:delText>
        </w:r>
        <w:r w:rsidR="0032052C" w:rsidRPr="00451769" w:rsidDel="00D14515">
          <w:rPr>
            <w:rFonts w:ascii="Garamond" w:hAnsi="Garamond" w:cs="AkzidenzGroteskBE-Light"/>
            <w:sz w:val="18"/>
            <w:szCs w:val="18"/>
          </w:rPr>
          <w:delText>.</w:delText>
        </w:r>
        <w:r w:rsidR="0032052C" w:rsidDel="00D14515">
          <w:rPr>
            <w:rFonts w:ascii="Garamond" w:hAnsi="Garamond" w:cs="AkzidenzGroteskBE-Light"/>
            <w:sz w:val="18"/>
            <w:szCs w:val="18"/>
          </w:rPr>
          <w:delText xml:space="preserve"> </w:delText>
        </w:r>
        <w:r w:rsidR="0032052C" w:rsidRPr="004B78FF" w:rsidDel="00D14515">
          <w:rPr>
            <w:rFonts w:ascii="Garamond" w:hAnsi="Garamond"/>
            <w:i/>
            <w:sz w:val="18"/>
            <w:szCs w:val="18"/>
          </w:rPr>
          <w:delText>Ethnographic Praxis in Industry Conference Proceedings</w:delText>
        </w:r>
        <w:r w:rsidR="0032052C" w:rsidDel="00D14515">
          <w:rPr>
            <w:rFonts w:ascii="Garamond" w:hAnsi="Garamond"/>
            <w:sz w:val="18"/>
            <w:szCs w:val="18"/>
          </w:rPr>
          <w:delText xml:space="preserve"> 2013:89–101</w:delText>
        </w:r>
        <w:r w:rsidR="0032052C" w:rsidRPr="00451769" w:rsidDel="00D14515">
          <w:rPr>
            <w:rFonts w:ascii="Garamond" w:hAnsi="Garamond" w:cs="AkzidenzGroteskBE-Light"/>
            <w:sz w:val="18"/>
            <w:szCs w:val="18"/>
          </w:rPr>
          <w:delText>.</w:delText>
        </w:r>
      </w:del>
    </w:p>
    <w:p w14:paraId="3C395264" w14:textId="1658F442" w:rsidR="00BF76A3" w:rsidDel="00D14515" w:rsidRDefault="00BF76A3" w:rsidP="00D14515">
      <w:pPr>
        <w:tabs>
          <w:tab w:val="left" w:pos="360"/>
        </w:tabs>
        <w:autoSpaceDE w:val="0"/>
        <w:autoSpaceDN w:val="0"/>
        <w:adjustRightInd w:val="0"/>
        <w:jc w:val="both"/>
        <w:rPr>
          <w:del w:id="800" w:author="Ilpo Koskinen" w:date="2016-08-08T13:12:00Z"/>
          <w:rFonts w:ascii="Garamond" w:hAnsi="Garamond" w:cs="AkzidenzGroteskBE-Light"/>
          <w:sz w:val="18"/>
          <w:szCs w:val="18"/>
        </w:rPr>
      </w:pPr>
    </w:p>
    <w:p w14:paraId="7E1A9333" w14:textId="6EEACD92" w:rsidR="00BF76A3" w:rsidDel="00D14515" w:rsidRDefault="00B06EFF" w:rsidP="00D14515">
      <w:pPr>
        <w:tabs>
          <w:tab w:val="left" w:pos="360"/>
        </w:tabs>
        <w:autoSpaceDE w:val="0"/>
        <w:autoSpaceDN w:val="0"/>
        <w:adjustRightInd w:val="0"/>
        <w:jc w:val="both"/>
        <w:rPr>
          <w:del w:id="801" w:author="Ilpo Koskinen" w:date="2016-08-08T13:12:00Z"/>
          <w:rFonts w:ascii="Garamond" w:hAnsi="Garamond" w:cs="AkzidenzGroteskBE-Light"/>
          <w:sz w:val="18"/>
          <w:szCs w:val="18"/>
        </w:rPr>
      </w:pPr>
      <w:del w:id="802" w:author="Ilpo Koskinen" w:date="2016-08-08T13:12:00Z">
        <w:r w:rsidDel="00D14515">
          <w:rPr>
            <w:rFonts w:ascii="Garamond" w:hAnsi="Garamond" w:cs="AkzidenzGroteskBE-Light"/>
            <w:sz w:val="18"/>
            <w:szCs w:val="18"/>
          </w:rPr>
          <w:delText>Baek</w:delText>
        </w:r>
        <w:r w:rsidR="00BF76A3" w:rsidDel="00D14515">
          <w:rPr>
            <w:rFonts w:ascii="Garamond" w:hAnsi="Garamond" w:cs="AkzidenzGroteskBE-Light"/>
            <w:sz w:val="18"/>
            <w:szCs w:val="18"/>
          </w:rPr>
          <w:delText xml:space="preserve"> Knowl, Duke Kyle, Lou Roy, Lee Monica, and Mathew Anijo</w:delText>
        </w:r>
      </w:del>
    </w:p>
    <w:p w14:paraId="1E1D1B2A" w14:textId="059DF256" w:rsidR="00BF76A3" w:rsidDel="00D14515" w:rsidRDefault="00E57993" w:rsidP="00D14515">
      <w:pPr>
        <w:tabs>
          <w:tab w:val="left" w:pos="360"/>
        </w:tabs>
        <w:autoSpaceDE w:val="0"/>
        <w:autoSpaceDN w:val="0"/>
        <w:adjustRightInd w:val="0"/>
        <w:jc w:val="both"/>
        <w:rPr>
          <w:del w:id="803" w:author="Ilpo Koskinen" w:date="2016-08-08T13:12:00Z"/>
          <w:rFonts w:ascii="Garamond" w:hAnsi="Garamond" w:cs="AkzidenzGroteskBE-Light"/>
          <w:sz w:val="18"/>
          <w:szCs w:val="18"/>
        </w:rPr>
      </w:pPr>
      <w:del w:id="804" w:author="Ilpo Koskinen" w:date="2016-08-08T13:12:00Z">
        <w:r w:rsidDel="00D14515">
          <w:rPr>
            <w:rFonts w:ascii="Garamond" w:hAnsi="Garamond" w:cs="AkzidenzGroteskBE-Light"/>
            <w:sz w:val="18"/>
            <w:szCs w:val="18"/>
          </w:rPr>
          <w:delText>2013</w:delText>
        </w:r>
        <w:r w:rsidDel="00D14515">
          <w:rPr>
            <w:rFonts w:ascii="Garamond" w:hAnsi="Garamond" w:cs="AkzidenzGroteskBE-Light"/>
            <w:sz w:val="18"/>
            <w:szCs w:val="18"/>
          </w:rPr>
          <w:tab/>
        </w:r>
        <w:r w:rsidR="00BF76A3" w:rsidRPr="00BF76A3" w:rsidDel="00D14515">
          <w:rPr>
            <w:rFonts w:ascii="Garamond" w:hAnsi="Garamond" w:cs="AkzidenzGroteskBE-Light"/>
            <w:sz w:val="18"/>
            <w:szCs w:val="18"/>
          </w:rPr>
          <w:delText>Human API as a research source in health care</w:delText>
        </w:r>
        <w:r w:rsidR="00BF76A3" w:rsidDel="00D14515">
          <w:rPr>
            <w:rFonts w:ascii="Garamond" w:hAnsi="Garamond" w:cs="AkzidenzGroteskBE-Light"/>
            <w:sz w:val="18"/>
            <w:szCs w:val="18"/>
          </w:rPr>
          <w:delText xml:space="preserve">. </w:delText>
        </w:r>
        <w:r w:rsidR="00BF76A3" w:rsidRPr="004B78FF" w:rsidDel="00D14515">
          <w:rPr>
            <w:rFonts w:ascii="Garamond" w:hAnsi="Garamond"/>
            <w:i/>
            <w:sz w:val="18"/>
            <w:szCs w:val="18"/>
          </w:rPr>
          <w:delText>Ethnographic Praxis in Industry Conference Proceedings</w:delText>
        </w:r>
        <w:r w:rsidR="00BF76A3" w:rsidDel="00D14515">
          <w:rPr>
            <w:rFonts w:ascii="Garamond" w:hAnsi="Garamond"/>
            <w:sz w:val="18"/>
            <w:szCs w:val="18"/>
          </w:rPr>
          <w:delText xml:space="preserve"> 2013:280–295</w:delText>
        </w:r>
        <w:r w:rsidR="00BF76A3" w:rsidRPr="00451769" w:rsidDel="00D14515">
          <w:rPr>
            <w:rFonts w:ascii="Garamond" w:hAnsi="Garamond" w:cs="AkzidenzGroteskBE-Light"/>
            <w:sz w:val="18"/>
            <w:szCs w:val="18"/>
          </w:rPr>
          <w:delText>.</w:delText>
        </w:r>
      </w:del>
    </w:p>
    <w:p w14:paraId="701D0BAC" w14:textId="17667CC0" w:rsidR="00B06EFF" w:rsidDel="00D14515" w:rsidRDefault="00B06EFF" w:rsidP="00D14515">
      <w:pPr>
        <w:tabs>
          <w:tab w:val="left" w:pos="360"/>
        </w:tabs>
        <w:autoSpaceDE w:val="0"/>
        <w:autoSpaceDN w:val="0"/>
        <w:adjustRightInd w:val="0"/>
        <w:jc w:val="both"/>
        <w:rPr>
          <w:del w:id="805" w:author="Ilpo Koskinen" w:date="2016-08-08T13:12:00Z"/>
          <w:rFonts w:ascii="Garamond" w:hAnsi="Garamond" w:cs="AkzidenzGroteskBE-Light"/>
          <w:sz w:val="18"/>
          <w:szCs w:val="18"/>
        </w:rPr>
      </w:pPr>
    </w:p>
    <w:p w14:paraId="2555B787" w14:textId="2F0B8924" w:rsidR="00B06EFF" w:rsidDel="00D14515" w:rsidRDefault="00B06EFF" w:rsidP="00D14515">
      <w:pPr>
        <w:tabs>
          <w:tab w:val="left" w:pos="360"/>
        </w:tabs>
        <w:autoSpaceDE w:val="0"/>
        <w:autoSpaceDN w:val="0"/>
        <w:adjustRightInd w:val="0"/>
        <w:jc w:val="both"/>
        <w:rPr>
          <w:del w:id="806" w:author="Ilpo Koskinen" w:date="2016-08-08T13:12:00Z"/>
          <w:rFonts w:ascii="Garamond" w:hAnsi="Garamond" w:cs="AkzidenzGroteskBE-Light"/>
          <w:sz w:val="18"/>
          <w:szCs w:val="18"/>
        </w:rPr>
      </w:pPr>
      <w:del w:id="807" w:author="Ilpo Koskinen" w:date="2016-08-08T13:12:00Z">
        <w:r w:rsidDel="00D14515">
          <w:rPr>
            <w:rFonts w:ascii="Garamond" w:hAnsi="Garamond" w:cs="AkzidenzGroteskBE-Light"/>
            <w:sz w:val="18"/>
            <w:szCs w:val="18"/>
          </w:rPr>
          <w:delText>Unrun Kenton T. and Pratt Wanda</w:delText>
        </w:r>
      </w:del>
    </w:p>
    <w:p w14:paraId="3091357F" w14:textId="6887BC10" w:rsidR="00B06EFF" w:rsidDel="00D14515" w:rsidRDefault="00E57993" w:rsidP="00D14515">
      <w:pPr>
        <w:tabs>
          <w:tab w:val="left" w:pos="360"/>
        </w:tabs>
        <w:autoSpaceDE w:val="0"/>
        <w:autoSpaceDN w:val="0"/>
        <w:adjustRightInd w:val="0"/>
        <w:jc w:val="both"/>
        <w:rPr>
          <w:del w:id="808" w:author="Ilpo Koskinen" w:date="2016-08-08T13:12:00Z"/>
          <w:rFonts w:ascii="Garamond" w:hAnsi="Garamond" w:cs="AkzidenzGroteskBE-Light"/>
          <w:sz w:val="18"/>
          <w:szCs w:val="18"/>
        </w:rPr>
      </w:pPr>
      <w:del w:id="809" w:author="Ilpo Koskinen" w:date="2016-08-08T13:12:00Z">
        <w:r w:rsidDel="00D14515">
          <w:rPr>
            <w:rFonts w:ascii="Garamond" w:hAnsi="Garamond" w:cs="AkzidenzGroteskBE-Light"/>
            <w:sz w:val="18"/>
            <w:szCs w:val="18"/>
          </w:rPr>
          <w:delText>2008</w:delText>
        </w:r>
        <w:r w:rsidDel="00D14515">
          <w:rPr>
            <w:rFonts w:ascii="Garamond" w:hAnsi="Garamond" w:cs="AkzidenzGroteskBE-Light"/>
            <w:sz w:val="18"/>
            <w:szCs w:val="18"/>
          </w:rPr>
          <w:tab/>
        </w:r>
        <w:r w:rsidR="00B06EFF" w:rsidRPr="00B06EFF" w:rsidDel="00D14515">
          <w:rPr>
            <w:rFonts w:ascii="Garamond" w:hAnsi="Garamond" w:cs="AkzidenzGroteskBE-Light"/>
            <w:sz w:val="18"/>
            <w:szCs w:val="18"/>
          </w:rPr>
          <w:delText>The Invisible Work of Being a Patient and Implications for</w:delText>
        </w:r>
        <w:r w:rsidR="00B06EFF" w:rsidDel="00D14515">
          <w:rPr>
            <w:rFonts w:ascii="Garamond" w:hAnsi="Garamond" w:cs="AkzidenzGroteskBE-Light"/>
            <w:sz w:val="18"/>
            <w:szCs w:val="18"/>
          </w:rPr>
          <w:delText xml:space="preserve"> </w:delText>
        </w:r>
        <w:r w:rsidR="00B06EFF" w:rsidRPr="00B06EFF" w:rsidDel="00D14515">
          <w:rPr>
            <w:rFonts w:ascii="Garamond" w:hAnsi="Garamond" w:cs="AkzidenzGroteskBE-Light"/>
            <w:sz w:val="18"/>
            <w:szCs w:val="18"/>
          </w:rPr>
          <w:delText>Health Care: “[the doctor is] my business partner in the most</w:delText>
        </w:r>
        <w:r w:rsidR="00B06EFF" w:rsidDel="00D14515">
          <w:rPr>
            <w:rFonts w:ascii="Garamond" w:hAnsi="Garamond" w:cs="AkzidenzGroteskBE-Light"/>
            <w:sz w:val="18"/>
            <w:szCs w:val="18"/>
          </w:rPr>
          <w:delText xml:space="preserve"> </w:delText>
        </w:r>
        <w:r w:rsidR="00B06EFF" w:rsidRPr="00B06EFF" w:rsidDel="00D14515">
          <w:rPr>
            <w:rFonts w:ascii="Garamond" w:hAnsi="Garamond" w:cs="AkzidenzGroteskBE-Light"/>
            <w:sz w:val="18"/>
            <w:szCs w:val="18"/>
          </w:rPr>
          <w:delText>important business in my life, staying alive.”</w:delText>
        </w:r>
        <w:r w:rsidR="00B06EFF" w:rsidDel="00D14515">
          <w:rPr>
            <w:rFonts w:ascii="Garamond" w:hAnsi="Garamond" w:cs="AkzidenzGroteskBE-Light"/>
            <w:sz w:val="18"/>
            <w:szCs w:val="18"/>
          </w:rPr>
          <w:delText xml:space="preserve"> </w:delText>
        </w:r>
        <w:r w:rsidR="00B06EFF" w:rsidRPr="004B78FF" w:rsidDel="00D14515">
          <w:rPr>
            <w:rFonts w:ascii="Garamond" w:hAnsi="Garamond"/>
            <w:i/>
            <w:sz w:val="18"/>
            <w:szCs w:val="18"/>
          </w:rPr>
          <w:delText>Ethnographic Praxis in Industry Conference Proceedings</w:delText>
        </w:r>
        <w:r w:rsidR="00B06EFF" w:rsidDel="00D14515">
          <w:rPr>
            <w:rFonts w:ascii="Garamond" w:hAnsi="Garamond"/>
            <w:sz w:val="18"/>
            <w:szCs w:val="18"/>
          </w:rPr>
          <w:delText xml:space="preserve"> 2008:54–64</w:delText>
        </w:r>
        <w:r w:rsidR="00B06EFF" w:rsidRPr="00451769" w:rsidDel="00D14515">
          <w:rPr>
            <w:rFonts w:ascii="Garamond" w:hAnsi="Garamond" w:cs="AkzidenzGroteskBE-Light"/>
            <w:sz w:val="18"/>
            <w:szCs w:val="18"/>
          </w:rPr>
          <w:delText>.</w:delText>
        </w:r>
      </w:del>
    </w:p>
    <w:p w14:paraId="7454BCF3" w14:textId="3A468EA7" w:rsidR="00B06EFF" w:rsidDel="00D14515" w:rsidRDefault="00B06EFF" w:rsidP="00D14515">
      <w:pPr>
        <w:tabs>
          <w:tab w:val="left" w:pos="360"/>
        </w:tabs>
        <w:autoSpaceDE w:val="0"/>
        <w:autoSpaceDN w:val="0"/>
        <w:adjustRightInd w:val="0"/>
        <w:jc w:val="both"/>
        <w:rPr>
          <w:del w:id="810" w:author="Ilpo Koskinen" w:date="2016-08-08T13:12:00Z"/>
          <w:rFonts w:ascii="Garamond" w:hAnsi="Garamond" w:cs="AkzidenzGroteskBE-Light"/>
          <w:sz w:val="18"/>
          <w:szCs w:val="18"/>
        </w:rPr>
      </w:pPr>
    </w:p>
    <w:p w14:paraId="1D184BDE" w14:textId="5F5E81EB" w:rsidR="00B06EFF" w:rsidRPr="00E57993" w:rsidDel="00D14515" w:rsidRDefault="00B06EFF" w:rsidP="00D14515">
      <w:pPr>
        <w:tabs>
          <w:tab w:val="left" w:pos="360"/>
        </w:tabs>
        <w:autoSpaceDE w:val="0"/>
        <w:autoSpaceDN w:val="0"/>
        <w:adjustRightInd w:val="0"/>
        <w:jc w:val="both"/>
        <w:rPr>
          <w:del w:id="811" w:author="Ilpo Koskinen" w:date="2016-08-08T13:12:00Z"/>
          <w:rFonts w:ascii="Garamond" w:hAnsi="Garamond" w:cs="AkzidenzGroteskBE-Light"/>
          <w:sz w:val="18"/>
          <w:szCs w:val="18"/>
          <w:lang w:val="en-IN"/>
        </w:rPr>
      </w:pPr>
      <w:del w:id="812" w:author="Ilpo Koskinen" w:date="2016-08-08T13:12:00Z">
        <w:r w:rsidRPr="00E57993" w:rsidDel="00D14515">
          <w:rPr>
            <w:rFonts w:ascii="Garamond" w:hAnsi="Garamond" w:cs="AkzidenzGroteskBE-Light"/>
            <w:sz w:val="18"/>
            <w:szCs w:val="18"/>
            <w:lang w:val="en-IN"/>
          </w:rPr>
          <w:delText xml:space="preserve">Juliet Corbin and Anselm Strauss. </w:delText>
        </w:r>
      </w:del>
    </w:p>
    <w:p w14:paraId="71E19F53" w14:textId="43A8342B" w:rsidR="00B06EFF" w:rsidDel="00D14515" w:rsidRDefault="00B06EFF" w:rsidP="00D14515">
      <w:pPr>
        <w:tabs>
          <w:tab w:val="left" w:pos="360"/>
        </w:tabs>
        <w:autoSpaceDE w:val="0"/>
        <w:autoSpaceDN w:val="0"/>
        <w:adjustRightInd w:val="0"/>
        <w:jc w:val="both"/>
        <w:rPr>
          <w:del w:id="813" w:author="Ilpo Koskinen" w:date="2016-08-08T13:12:00Z"/>
          <w:rFonts w:ascii="Garamond" w:hAnsi="Garamond" w:cs="AkzidenzGroteskBE-Light"/>
          <w:sz w:val="18"/>
          <w:szCs w:val="18"/>
        </w:rPr>
      </w:pPr>
      <w:del w:id="814" w:author="Ilpo Koskinen" w:date="2016-08-08T13:12:00Z">
        <w:r w:rsidDel="00D14515">
          <w:rPr>
            <w:rFonts w:ascii="Garamond" w:hAnsi="Garamond" w:cs="AkzidenzGroteskBE-Light"/>
            <w:sz w:val="18"/>
            <w:szCs w:val="18"/>
          </w:rPr>
          <w:delText>1985</w:delText>
        </w:r>
        <w:r w:rsidR="00E57993" w:rsidDel="00D14515">
          <w:rPr>
            <w:rFonts w:ascii="Garamond" w:hAnsi="Garamond" w:cs="AkzidenzGroteskBE-Light"/>
            <w:sz w:val="18"/>
            <w:szCs w:val="18"/>
          </w:rPr>
          <w:tab/>
        </w:r>
        <w:r w:rsidRPr="00B06EFF" w:rsidDel="00D14515">
          <w:rPr>
            <w:rFonts w:ascii="Garamond" w:hAnsi="Garamond" w:cs="AkzidenzGroteskBE-Light"/>
            <w:sz w:val="18"/>
            <w:szCs w:val="18"/>
          </w:rPr>
          <w:delText xml:space="preserve">Managing Chronic Illness at Home: Three Lines of Work. </w:delText>
        </w:r>
        <w:r w:rsidRPr="00B06EFF" w:rsidDel="00D14515">
          <w:rPr>
            <w:rFonts w:ascii="Garamond" w:hAnsi="Garamond" w:cs="AkzidenzGroteskBE-Light"/>
            <w:i/>
            <w:sz w:val="18"/>
            <w:szCs w:val="18"/>
          </w:rPr>
          <w:delText>Qualitative Sociology</w:delText>
        </w:r>
        <w:r w:rsidRPr="00B06EFF" w:rsidDel="00D14515">
          <w:rPr>
            <w:rFonts w:ascii="Garamond" w:hAnsi="Garamond" w:cs="AkzidenzGroteskBE-Light"/>
            <w:sz w:val="18"/>
            <w:szCs w:val="18"/>
          </w:rPr>
          <w:delText>, 8(3): 224-247</w:delText>
        </w:r>
      </w:del>
    </w:p>
    <w:p w14:paraId="02001367" w14:textId="26E63588" w:rsidR="00753221" w:rsidDel="00D14515" w:rsidRDefault="00753221" w:rsidP="00D14515">
      <w:pPr>
        <w:tabs>
          <w:tab w:val="left" w:pos="360"/>
        </w:tabs>
        <w:autoSpaceDE w:val="0"/>
        <w:autoSpaceDN w:val="0"/>
        <w:adjustRightInd w:val="0"/>
        <w:jc w:val="both"/>
        <w:rPr>
          <w:del w:id="815" w:author="Ilpo Koskinen" w:date="2016-08-08T13:12:00Z"/>
          <w:rFonts w:ascii="Garamond" w:hAnsi="Garamond" w:cs="AkzidenzGroteskBE-Light"/>
          <w:sz w:val="18"/>
          <w:szCs w:val="18"/>
        </w:rPr>
      </w:pPr>
    </w:p>
    <w:p w14:paraId="57F515BB" w14:textId="6CEB6FAA" w:rsidR="00753221" w:rsidDel="00D14515" w:rsidRDefault="00753221" w:rsidP="00D14515">
      <w:pPr>
        <w:tabs>
          <w:tab w:val="left" w:pos="360"/>
        </w:tabs>
        <w:autoSpaceDE w:val="0"/>
        <w:autoSpaceDN w:val="0"/>
        <w:adjustRightInd w:val="0"/>
        <w:jc w:val="both"/>
        <w:rPr>
          <w:del w:id="816" w:author="Ilpo Koskinen" w:date="2016-08-08T13:12:00Z"/>
          <w:rFonts w:ascii="Garamond" w:hAnsi="Garamond" w:cs="AkzidenzGroteskBE-Light"/>
          <w:sz w:val="18"/>
          <w:szCs w:val="18"/>
        </w:rPr>
      </w:pPr>
      <w:del w:id="817" w:author="Ilpo Koskinen" w:date="2016-08-08T13:12:00Z">
        <w:r w:rsidDel="00D14515">
          <w:rPr>
            <w:rFonts w:ascii="Garamond" w:hAnsi="Garamond" w:cs="AkzidenzGroteskBE-Light"/>
            <w:sz w:val="18"/>
            <w:szCs w:val="18"/>
          </w:rPr>
          <w:delText>Slobin Adrian and Cherkasky Todd</w:delText>
        </w:r>
      </w:del>
    </w:p>
    <w:p w14:paraId="1D4E9769" w14:textId="3A808DC2" w:rsidR="00753221" w:rsidDel="00D14515" w:rsidRDefault="00E57993" w:rsidP="00D14515">
      <w:pPr>
        <w:tabs>
          <w:tab w:val="left" w:pos="360"/>
        </w:tabs>
        <w:autoSpaceDE w:val="0"/>
        <w:autoSpaceDN w:val="0"/>
        <w:adjustRightInd w:val="0"/>
        <w:jc w:val="both"/>
        <w:rPr>
          <w:del w:id="818" w:author="Ilpo Koskinen" w:date="2016-08-08T13:12:00Z"/>
          <w:rFonts w:ascii="Garamond" w:hAnsi="Garamond" w:cs="AkzidenzGroteskBE-Light"/>
          <w:sz w:val="18"/>
          <w:szCs w:val="18"/>
        </w:rPr>
      </w:pPr>
      <w:del w:id="819" w:author="Ilpo Koskinen" w:date="2016-08-08T13:12:00Z">
        <w:r w:rsidDel="00D14515">
          <w:rPr>
            <w:rFonts w:ascii="Garamond" w:hAnsi="Garamond" w:cs="AkzidenzGroteskBE-Light"/>
            <w:sz w:val="18"/>
            <w:szCs w:val="18"/>
          </w:rPr>
          <w:delText>2010</w:delText>
        </w:r>
        <w:r w:rsidDel="00D14515">
          <w:rPr>
            <w:rFonts w:ascii="Garamond" w:hAnsi="Garamond" w:cs="AkzidenzGroteskBE-Light"/>
            <w:sz w:val="18"/>
            <w:szCs w:val="18"/>
          </w:rPr>
          <w:tab/>
        </w:r>
        <w:r w:rsidR="00753221" w:rsidDel="00D14515">
          <w:rPr>
            <w:rFonts w:ascii="Garamond" w:hAnsi="Garamond" w:cs="AkzidenzGroteskBE-Light"/>
            <w:sz w:val="18"/>
            <w:szCs w:val="18"/>
          </w:rPr>
          <w:delText xml:space="preserve">Ethnography in the Age of Analytics. </w:delText>
        </w:r>
        <w:r w:rsidR="00753221" w:rsidRPr="004B78FF" w:rsidDel="00D14515">
          <w:rPr>
            <w:rFonts w:ascii="Garamond" w:hAnsi="Garamond"/>
            <w:i/>
            <w:sz w:val="18"/>
            <w:szCs w:val="18"/>
          </w:rPr>
          <w:delText>Ethnographic Praxis in Industry Conference Proceedings</w:delText>
        </w:r>
        <w:r w:rsidR="00753221" w:rsidDel="00D14515">
          <w:rPr>
            <w:rFonts w:ascii="Garamond" w:hAnsi="Garamond"/>
            <w:sz w:val="18"/>
            <w:szCs w:val="18"/>
          </w:rPr>
          <w:delText xml:space="preserve"> 2010:209</w:delText>
        </w:r>
        <w:r w:rsidDel="00D14515">
          <w:rPr>
            <w:rFonts w:ascii="Garamond" w:hAnsi="Garamond"/>
            <w:sz w:val="18"/>
            <w:szCs w:val="18"/>
          </w:rPr>
          <w:delText>–2</w:delText>
        </w:r>
        <w:r w:rsidR="00753221" w:rsidDel="00D14515">
          <w:rPr>
            <w:rFonts w:ascii="Garamond" w:hAnsi="Garamond"/>
            <w:sz w:val="18"/>
            <w:szCs w:val="18"/>
          </w:rPr>
          <w:delText>19</w:delText>
        </w:r>
        <w:r w:rsidR="00753221" w:rsidRPr="00451769" w:rsidDel="00D14515">
          <w:rPr>
            <w:rFonts w:ascii="Garamond" w:hAnsi="Garamond" w:cs="AkzidenzGroteskBE-Light"/>
            <w:sz w:val="18"/>
            <w:szCs w:val="18"/>
          </w:rPr>
          <w:delText>.</w:delText>
        </w:r>
      </w:del>
    </w:p>
    <w:p w14:paraId="245BF9AD" w14:textId="70CB22EA" w:rsidR="00E57993" w:rsidDel="00D14515" w:rsidRDefault="00E57993" w:rsidP="00D14515">
      <w:pPr>
        <w:tabs>
          <w:tab w:val="left" w:pos="360"/>
        </w:tabs>
        <w:autoSpaceDE w:val="0"/>
        <w:autoSpaceDN w:val="0"/>
        <w:adjustRightInd w:val="0"/>
        <w:jc w:val="both"/>
        <w:rPr>
          <w:del w:id="820" w:author="Ilpo Koskinen" w:date="2016-08-08T13:12:00Z"/>
          <w:rFonts w:ascii="Garamond" w:hAnsi="Garamond" w:cs="AkzidenzGroteskBE-Light"/>
          <w:sz w:val="18"/>
          <w:szCs w:val="18"/>
        </w:rPr>
      </w:pPr>
    </w:p>
    <w:p w14:paraId="55ABDED4" w14:textId="03836A20" w:rsidR="00E57993" w:rsidDel="00D14515" w:rsidRDefault="00E57993" w:rsidP="00D14515">
      <w:pPr>
        <w:tabs>
          <w:tab w:val="left" w:pos="360"/>
        </w:tabs>
        <w:autoSpaceDE w:val="0"/>
        <w:autoSpaceDN w:val="0"/>
        <w:adjustRightInd w:val="0"/>
        <w:jc w:val="both"/>
        <w:rPr>
          <w:del w:id="821" w:author="Ilpo Koskinen" w:date="2016-08-08T13:12:00Z"/>
          <w:rFonts w:ascii="Garamond" w:hAnsi="Garamond" w:cs="AkzidenzGroteskBE-Light"/>
          <w:sz w:val="18"/>
          <w:szCs w:val="18"/>
        </w:rPr>
      </w:pPr>
      <w:del w:id="822" w:author="Ilpo Koskinen" w:date="2016-08-08T13:12:00Z">
        <w:r w:rsidRPr="00E57993" w:rsidDel="00D14515">
          <w:rPr>
            <w:rFonts w:ascii="Garamond" w:hAnsi="Garamond" w:cs="AkzidenzGroteskBE-Light"/>
            <w:sz w:val="18"/>
            <w:szCs w:val="18"/>
          </w:rPr>
          <w:delText xml:space="preserve">CSJ (Centre for Social Justice) </w:delText>
        </w:r>
      </w:del>
    </w:p>
    <w:p w14:paraId="7786237B" w14:textId="1B752454" w:rsidR="00E57993" w:rsidDel="00D14515" w:rsidRDefault="00E57993" w:rsidP="00D14515">
      <w:pPr>
        <w:tabs>
          <w:tab w:val="left" w:pos="360"/>
        </w:tabs>
        <w:autoSpaceDE w:val="0"/>
        <w:autoSpaceDN w:val="0"/>
        <w:adjustRightInd w:val="0"/>
        <w:jc w:val="both"/>
        <w:rPr>
          <w:del w:id="823" w:author="Ilpo Koskinen" w:date="2016-08-08T13:12:00Z"/>
          <w:rFonts w:ascii="Garamond" w:hAnsi="Garamond" w:cs="AkzidenzGroteskBE-Light"/>
          <w:sz w:val="18"/>
          <w:szCs w:val="18"/>
        </w:rPr>
      </w:pPr>
      <w:del w:id="824" w:author="Ilpo Koskinen" w:date="2016-08-08T13:12:00Z">
        <w:r w:rsidDel="00D14515">
          <w:rPr>
            <w:rFonts w:ascii="Garamond" w:hAnsi="Garamond" w:cs="AkzidenzGroteskBE-Light"/>
            <w:sz w:val="18"/>
            <w:szCs w:val="18"/>
          </w:rPr>
          <w:delText>2011</w:delText>
        </w:r>
        <w:r w:rsidDel="00D14515">
          <w:rPr>
            <w:rFonts w:ascii="Garamond" w:hAnsi="Garamond" w:cs="AkzidenzGroteskBE-Light"/>
            <w:sz w:val="18"/>
            <w:szCs w:val="18"/>
          </w:rPr>
          <w:tab/>
        </w:r>
        <w:r w:rsidRPr="00D7252D" w:rsidDel="00D14515">
          <w:rPr>
            <w:rFonts w:ascii="Garamond" w:hAnsi="Garamond" w:cs="AkzidenzGroteskBE-Light"/>
            <w:sz w:val="18"/>
            <w:szCs w:val="18"/>
          </w:rPr>
          <w:delText>Age of Opportunity: Transforming the lives of Older People in the UK. London:</w:delText>
        </w:r>
        <w:r w:rsidRPr="00D7252D" w:rsidDel="00D14515">
          <w:rPr>
            <w:rFonts w:ascii="Garamond" w:hAnsi="Garamond" w:cs="AkzidenzGroteskBE-Light"/>
            <w:i/>
            <w:sz w:val="18"/>
            <w:szCs w:val="18"/>
          </w:rPr>
          <w:delText xml:space="preserve"> CSJ</w:delText>
        </w:r>
      </w:del>
    </w:p>
    <w:p w14:paraId="5D274D8D" w14:textId="77FF5B24" w:rsidR="00E57993" w:rsidDel="00D14515" w:rsidRDefault="00E57993" w:rsidP="00D14515">
      <w:pPr>
        <w:tabs>
          <w:tab w:val="left" w:pos="360"/>
        </w:tabs>
        <w:autoSpaceDE w:val="0"/>
        <w:autoSpaceDN w:val="0"/>
        <w:adjustRightInd w:val="0"/>
        <w:jc w:val="both"/>
        <w:rPr>
          <w:del w:id="825" w:author="Ilpo Koskinen" w:date="2016-08-08T13:12:00Z"/>
          <w:rFonts w:ascii="Garamond" w:hAnsi="Garamond" w:cs="AkzidenzGroteskBE-Light"/>
          <w:sz w:val="18"/>
          <w:szCs w:val="18"/>
        </w:rPr>
      </w:pPr>
    </w:p>
    <w:p w14:paraId="79C203D3" w14:textId="4DC82775" w:rsidR="00D7252D" w:rsidDel="00D14515" w:rsidRDefault="00E57993" w:rsidP="00D14515">
      <w:pPr>
        <w:tabs>
          <w:tab w:val="left" w:pos="360"/>
        </w:tabs>
        <w:autoSpaceDE w:val="0"/>
        <w:autoSpaceDN w:val="0"/>
        <w:adjustRightInd w:val="0"/>
        <w:jc w:val="both"/>
        <w:rPr>
          <w:del w:id="826" w:author="Ilpo Koskinen" w:date="2016-08-08T13:12:00Z"/>
          <w:rFonts w:ascii="Garamond" w:hAnsi="Garamond" w:cs="AkzidenzGroteskBE-Light"/>
          <w:sz w:val="18"/>
          <w:szCs w:val="18"/>
        </w:rPr>
      </w:pPr>
      <w:del w:id="827" w:author="Ilpo Koskinen" w:date="2016-08-08T13:12:00Z">
        <w:r w:rsidRPr="00E57993" w:rsidDel="00D14515">
          <w:rPr>
            <w:rFonts w:ascii="Garamond" w:hAnsi="Garamond" w:cs="AkzidenzGroteskBE-Light"/>
            <w:sz w:val="18"/>
            <w:szCs w:val="18"/>
          </w:rPr>
          <w:delText xml:space="preserve">John Vines, Gary Pritchard, Peter Wright, Patrick Olivier, and Katie Brittain. </w:delText>
        </w:r>
      </w:del>
    </w:p>
    <w:p w14:paraId="47D6F602" w14:textId="5803102E" w:rsidR="00E57993" w:rsidRPr="001438AF" w:rsidDel="00D14515" w:rsidRDefault="00D7252D" w:rsidP="00D14515">
      <w:pPr>
        <w:tabs>
          <w:tab w:val="left" w:pos="360"/>
        </w:tabs>
        <w:autoSpaceDE w:val="0"/>
        <w:autoSpaceDN w:val="0"/>
        <w:adjustRightInd w:val="0"/>
        <w:jc w:val="both"/>
        <w:rPr>
          <w:del w:id="828" w:author="Ilpo Koskinen" w:date="2016-08-08T13:12:00Z"/>
          <w:rFonts w:ascii="Garamond" w:hAnsi="Garamond" w:cs="AkzidenzGroteskBE-Light"/>
          <w:sz w:val="18"/>
          <w:szCs w:val="18"/>
          <w:lang w:val="de-DE"/>
        </w:rPr>
      </w:pPr>
      <w:del w:id="829" w:author="Ilpo Koskinen" w:date="2016-08-08T13:12:00Z">
        <w:r w:rsidDel="00D14515">
          <w:rPr>
            <w:rFonts w:ascii="Garamond" w:hAnsi="Garamond" w:cs="AkzidenzGroteskBE-Light"/>
            <w:sz w:val="18"/>
            <w:szCs w:val="18"/>
          </w:rPr>
          <w:delText>2015</w:delText>
        </w:r>
        <w:r w:rsidDel="00D14515">
          <w:rPr>
            <w:rFonts w:ascii="Garamond" w:hAnsi="Garamond" w:cs="AkzidenzGroteskBE-Light"/>
            <w:sz w:val="18"/>
            <w:szCs w:val="18"/>
          </w:rPr>
          <w:tab/>
        </w:r>
        <w:r w:rsidR="00E57993" w:rsidRPr="00E57993" w:rsidDel="00D14515">
          <w:rPr>
            <w:rFonts w:ascii="Garamond" w:hAnsi="Garamond" w:cs="AkzidenzGroteskBE-Light"/>
            <w:sz w:val="18"/>
            <w:szCs w:val="18"/>
          </w:rPr>
          <w:delText xml:space="preserve">An Age-Old Problem: Examining the Discourses of Ageing in HCI and Strategies for Future Research. </w:delText>
        </w:r>
        <w:r w:rsidR="00E57993" w:rsidRPr="001438AF" w:rsidDel="00D14515">
          <w:rPr>
            <w:rFonts w:ascii="Garamond" w:hAnsi="Garamond" w:cs="AkzidenzGroteskBE-Light"/>
            <w:i/>
            <w:sz w:val="18"/>
            <w:szCs w:val="18"/>
            <w:lang w:val="de-DE"/>
          </w:rPr>
          <w:delText>ACM Trans. Comput.-Hum. Interact.</w:delText>
        </w:r>
      </w:del>
    </w:p>
    <w:p w14:paraId="5474F732" w14:textId="08909A2B" w:rsidR="00E57993" w:rsidRPr="001438AF" w:rsidDel="00D14515" w:rsidRDefault="00E57993" w:rsidP="00D14515">
      <w:pPr>
        <w:tabs>
          <w:tab w:val="left" w:pos="360"/>
        </w:tabs>
        <w:autoSpaceDE w:val="0"/>
        <w:autoSpaceDN w:val="0"/>
        <w:adjustRightInd w:val="0"/>
        <w:jc w:val="both"/>
        <w:rPr>
          <w:del w:id="830" w:author="Ilpo Koskinen" w:date="2016-08-08T13:12:00Z"/>
          <w:rFonts w:ascii="Garamond" w:hAnsi="Garamond" w:cs="AkzidenzGroteskBE-Light"/>
          <w:sz w:val="18"/>
          <w:szCs w:val="18"/>
          <w:lang w:val="de-DE"/>
        </w:rPr>
      </w:pPr>
    </w:p>
    <w:p w14:paraId="3EF92274" w14:textId="1B35D102" w:rsidR="00D7252D" w:rsidRPr="001438AF" w:rsidDel="00D14515" w:rsidRDefault="00E57993" w:rsidP="00D14515">
      <w:pPr>
        <w:tabs>
          <w:tab w:val="left" w:pos="360"/>
        </w:tabs>
        <w:autoSpaceDE w:val="0"/>
        <w:autoSpaceDN w:val="0"/>
        <w:adjustRightInd w:val="0"/>
        <w:jc w:val="both"/>
        <w:rPr>
          <w:del w:id="831" w:author="Ilpo Koskinen" w:date="2016-08-08T13:12:00Z"/>
          <w:rFonts w:ascii="Garamond" w:hAnsi="Garamond" w:cs="AkzidenzGroteskBE-Light"/>
          <w:sz w:val="18"/>
          <w:szCs w:val="18"/>
          <w:lang w:val="de-DE"/>
        </w:rPr>
      </w:pPr>
      <w:del w:id="832" w:author="Ilpo Koskinen" w:date="2016-08-08T13:12:00Z">
        <w:r w:rsidRPr="001438AF" w:rsidDel="00D14515">
          <w:rPr>
            <w:rFonts w:ascii="Garamond" w:hAnsi="Garamond" w:cs="AkzidenzGroteskBE-Light"/>
            <w:sz w:val="18"/>
            <w:szCs w:val="18"/>
            <w:lang w:val="de-DE"/>
          </w:rPr>
          <w:delText>Wagner EH, Davis C, Scha</w:delText>
        </w:r>
        <w:r w:rsidR="00D7252D" w:rsidRPr="001438AF" w:rsidDel="00D14515">
          <w:rPr>
            <w:rFonts w:ascii="Garamond" w:hAnsi="Garamond" w:cs="AkzidenzGroteskBE-Light"/>
            <w:sz w:val="18"/>
            <w:szCs w:val="18"/>
            <w:lang w:val="de-DE"/>
          </w:rPr>
          <w:delText xml:space="preserve">efer J, Von Korff M, Austin B. </w:delText>
        </w:r>
      </w:del>
    </w:p>
    <w:p w14:paraId="263C0F7C" w14:textId="42123D5D" w:rsidR="00E57993" w:rsidDel="00D14515" w:rsidRDefault="00D7252D" w:rsidP="00D14515">
      <w:pPr>
        <w:tabs>
          <w:tab w:val="left" w:pos="360"/>
        </w:tabs>
        <w:autoSpaceDE w:val="0"/>
        <w:autoSpaceDN w:val="0"/>
        <w:adjustRightInd w:val="0"/>
        <w:jc w:val="both"/>
        <w:rPr>
          <w:del w:id="833" w:author="Ilpo Koskinen" w:date="2016-08-08T13:12:00Z"/>
          <w:rFonts w:ascii="Garamond" w:hAnsi="Garamond" w:cs="AkzidenzGroteskBE-Light"/>
          <w:sz w:val="18"/>
          <w:szCs w:val="18"/>
        </w:rPr>
      </w:pPr>
      <w:del w:id="834" w:author="Ilpo Koskinen" w:date="2016-08-08T13:12:00Z">
        <w:r w:rsidRPr="00D7252D" w:rsidDel="00D14515">
          <w:rPr>
            <w:rFonts w:ascii="Garamond" w:hAnsi="Garamond" w:cs="AkzidenzGroteskBE-Light"/>
            <w:sz w:val="18"/>
            <w:szCs w:val="18"/>
            <w:lang w:val="en-IN"/>
          </w:rPr>
          <w:delText>1999</w:delText>
        </w:r>
        <w:r w:rsidDel="00D14515">
          <w:rPr>
            <w:rFonts w:ascii="Garamond" w:hAnsi="Garamond" w:cs="AkzidenzGroteskBE-Light"/>
            <w:sz w:val="18"/>
            <w:szCs w:val="18"/>
            <w:lang w:val="en-IN"/>
          </w:rPr>
          <w:tab/>
        </w:r>
        <w:r w:rsidR="00E57993" w:rsidRPr="00E57993" w:rsidDel="00D14515">
          <w:rPr>
            <w:rFonts w:ascii="Garamond" w:hAnsi="Garamond" w:cs="AkzidenzGroteskBE-Light"/>
            <w:sz w:val="18"/>
            <w:szCs w:val="18"/>
          </w:rPr>
          <w:delText xml:space="preserve">A survey of leading chronic disease management programs: are they consistent with the literature? </w:delText>
        </w:r>
        <w:r w:rsidR="00E57993" w:rsidRPr="00D7252D" w:rsidDel="00D14515">
          <w:rPr>
            <w:rFonts w:ascii="Garamond" w:hAnsi="Garamond" w:cs="AkzidenzGroteskBE-Light"/>
            <w:i/>
            <w:sz w:val="18"/>
            <w:szCs w:val="18"/>
          </w:rPr>
          <w:delText xml:space="preserve">Manage Care Q. Summer </w:delText>
        </w:r>
        <w:r w:rsidR="00E57993" w:rsidRPr="00E57993" w:rsidDel="00D14515">
          <w:rPr>
            <w:rFonts w:ascii="Garamond" w:hAnsi="Garamond" w:cs="AkzidenzGroteskBE-Light"/>
            <w:sz w:val="18"/>
            <w:szCs w:val="18"/>
          </w:rPr>
          <w:delText>;7(3):56-66.</w:delText>
        </w:r>
      </w:del>
    </w:p>
    <w:p w14:paraId="5257805E" w14:textId="50C8E4B0" w:rsidR="00D7252D" w:rsidDel="00D14515" w:rsidRDefault="00D7252D" w:rsidP="00D14515">
      <w:pPr>
        <w:tabs>
          <w:tab w:val="left" w:pos="360"/>
        </w:tabs>
        <w:autoSpaceDE w:val="0"/>
        <w:autoSpaceDN w:val="0"/>
        <w:adjustRightInd w:val="0"/>
        <w:jc w:val="both"/>
        <w:rPr>
          <w:del w:id="835" w:author="Ilpo Koskinen" w:date="2016-08-08T13:12:00Z"/>
          <w:rFonts w:ascii="Garamond" w:hAnsi="Garamond" w:cs="AkzidenzGroteskBE-Light"/>
          <w:sz w:val="18"/>
          <w:szCs w:val="18"/>
        </w:rPr>
      </w:pPr>
    </w:p>
    <w:p w14:paraId="1B7AD1A4" w14:textId="24F23CD6" w:rsidR="00D7252D" w:rsidDel="00D14515" w:rsidRDefault="00D7252D" w:rsidP="00D14515">
      <w:pPr>
        <w:tabs>
          <w:tab w:val="left" w:pos="360"/>
        </w:tabs>
        <w:autoSpaceDE w:val="0"/>
        <w:autoSpaceDN w:val="0"/>
        <w:adjustRightInd w:val="0"/>
        <w:jc w:val="both"/>
        <w:rPr>
          <w:del w:id="836" w:author="Ilpo Koskinen" w:date="2016-08-08T13:12:00Z"/>
          <w:rFonts w:ascii="Garamond" w:hAnsi="Garamond" w:cs="AkzidenzGroteskBE-Light"/>
          <w:sz w:val="18"/>
          <w:szCs w:val="18"/>
        </w:rPr>
      </w:pPr>
      <w:del w:id="837" w:author="Ilpo Koskinen" w:date="2016-08-08T13:12:00Z">
        <w:r w:rsidRPr="00D7252D" w:rsidDel="00D14515">
          <w:rPr>
            <w:rFonts w:ascii="Garamond" w:hAnsi="Garamond" w:cs="AkzidenzGroteskBE-Light"/>
            <w:sz w:val="18"/>
            <w:szCs w:val="18"/>
          </w:rPr>
          <w:delText xml:space="preserve">Yunan Chen, Victor Ngo, and Sun Young Park. </w:delText>
        </w:r>
      </w:del>
    </w:p>
    <w:p w14:paraId="01E473F6" w14:textId="522E3AB9" w:rsidR="00D7252D" w:rsidDel="00D14515" w:rsidRDefault="00D7252D" w:rsidP="00D14515">
      <w:pPr>
        <w:tabs>
          <w:tab w:val="left" w:pos="360"/>
        </w:tabs>
        <w:autoSpaceDE w:val="0"/>
        <w:autoSpaceDN w:val="0"/>
        <w:adjustRightInd w:val="0"/>
        <w:jc w:val="both"/>
        <w:rPr>
          <w:del w:id="838" w:author="Ilpo Koskinen" w:date="2016-08-08T13:12:00Z"/>
          <w:rFonts w:ascii="Garamond" w:hAnsi="Garamond" w:cs="AkzidenzGroteskBE-Light"/>
          <w:sz w:val="18"/>
          <w:szCs w:val="18"/>
        </w:rPr>
      </w:pPr>
      <w:del w:id="839" w:author="Ilpo Koskinen" w:date="2016-08-08T13:12:00Z">
        <w:r w:rsidDel="00D14515">
          <w:rPr>
            <w:rFonts w:ascii="Garamond" w:hAnsi="Garamond" w:cs="AkzidenzGroteskBE-Light"/>
            <w:sz w:val="18"/>
            <w:szCs w:val="18"/>
          </w:rPr>
          <w:delText>2013</w:delText>
        </w:r>
        <w:r w:rsidDel="00D14515">
          <w:rPr>
            <w:rFonts w:ascii="Garamond" w:hAnsi="Garamond" w:cs="AkzidenzGroteskBE-Light"/>
            <w:sz w:val="18"/>
            <w:szCs w:val="18"/>
          </w:rPr>
          <w:tab/>
        </w:r>
        <w:r w:rsidRPr="00D7252D" w:rsidDel="00D14515">
          <w:rPr>
            <w:rFonts w:ascii="Garamond" w:hAnsi="Garamond" w:cs="AkzidenzGroteskBE-Light"/>
            <w:sz w:val="18"/>
            <w:szCs w:val="18"/>
          </w:rPr>
          <w:delText xml:space="preserve">Caring for caregivers: designing for integrality. </w:delText>
        </w:r>
        <w:r w:rsidRPr="00D7252D" w:rsidDel="00D14515">
          <w:rPr>
            <w:rFonts w:ascii="Garamond" w:hAnsi="Garamond" w:cs="AkzidenzGroteskBE-Light"/>
            <w:i/>
            <w:sz w:val="18"/>
            <w:szCs w:val="18"/>
          </w:rPr>
          <w:delText>Computer supported cooperative work (CSCW '13). ACM, New York, NY, USA</w:delText>
        </w:r>
        <w:r w:rsidRPr="00D7252D" w:rsidDel="00D14515">
          <w:rPr>
            <w:rFonts w:ascii="Garamond" w:hAnsi="Garamond" w:cs="AkzidenzGroteskBE-Light"/>
            <w:sz w:val="18"/>
            <w:szCs w:val="18"/>
          </w:rPr>
          <w:delText>, 91-102.</w:delText>
        </w:r>
      </w:del>
    </w:p>
    <w:p w14:paraId="2F744ADF" w14:textId="528FB4EE" w:rsidR="00FF13C4" w:rsidDel="00D14515" w:rsidRDefault="00FF13C4" w:rsidP="00D14515">
      <w:pPr>
        <w:tabs>
          <w:tab w:val="left" w:pos="360"/>
        </w:tabs>
        <w:autoSpaceDE w:val="0"/>
        <w:autoSpaceDN w:val="0"/>
        <w:adjustRightInd w:val="0"/>
        <w:jc w:val="both"/>
        <w:rPr>
          <w:del w:id="840" w:author="Ilpo Koskinen" w:date="2016-08-08T13:12:00Z"/>
          <w:rFonts w:ascii="Garamond" w:hAnsi="Garamond" w:cs="AkzidenzGroteskBE-Light"/>
          <w:sz w:val="18"/>
          <w:szCs w:val="18"/>
        </w:rPr>
      </w:pPr>
    </w:p>
    <w:p w14:paraId="72E45240" w14:textId="00033FE6" w:rsidR="00FF13C4" w:rsidDel="00D14515" w:rsidRDefault="00FF13C4" w:rsidP="00D14515">
      <w:pPr>
        <w:tabs>
          <w:tab w:val="left" w:pos="360"/>
        </w:tabs>
        <w:autoSpaceDE w:val="0"/>
        <w:autoSpaceDN w:val="0"/>
        <w:adjustRightInd w:val="0"/>
        <w:jc w:val="both"/>
        <w:rPr>
          <w:del w:id="841" w:author="Ilpo Koskinen" w:date="2016-08-08T13:12:00Z"/>
          <w:rFonts w:ascii="Garamond" w:hAnsi="Garamond" w:cs="AkzidenzGroteskBE-Light"/>
          <w:sz w:val="18"/>
          <w:szCs w:val="18"/>
        </w:rPr>
      </w:pPr>
      <w:del w:id="842" w:author="Ilpo Koskinen" w:date="2016-08-08T13:12:00Z">
        <w:r w:rsidRPr="00FF13C4" w:rsidDel="00D14515">
          <w:rPr>
            <w:rFonts w:ascii="Garamond" w:hAnsi="Garamond" w:cs="AkzidenzGroteskBE-Light"/>
            <w:sz w:val="18"/>
            <w:szCs w:val="18"/>
          </w:rPr>
          <w:delText>Gandhi, K. and Bowers, H</w:delText>
        </w:r>
        <w:r w:rsidDel="00D14515">
          <w:rPr>
            <w:rFonts w:ascii="Garamond" w:hAnsi="Garamond" w:cs="AkzidenzGroteskBE-Light"/>
            <w:sz w:val="18"/>
            <w:szCs w:val="18"/>
          </w:rPr>
          <w:delText xml:space="preserve">. </w:delText>
        </w:r>
      </w:del>
    </w:p>
    <w:p w14:paraId="1B69297A" w14:textId="51E501C7" w:rsidR="00FF13C4" w:rsidDel="00D14515" w:rsidRDefault="00FF13C4" w:rsidP="00D14515">
      <w:pPr>
        <w:tabs>
          <w:tab w:val="left" w:pos="360"/>
        </w:tabs>
        <w:autoSpaceDE w:val="0"/>
        <w:autoSpaceDN w:val="0"/>
        <w:adjustRightInd w:val="0"/>
        <w:jc w:val="both"/>
        <w:rPr>
          <w:del w:id="843" w:author="Ilpo Koskinen" w:date="2016-08-08T13:12:00Z"/>
          <w:rFonts w:ascii="Garamond" w:hAnsi="Garamond" w:cs="AkzidenzGroteskBE-Light"/>
          <w:i/>
          <w:sz w:val="18"/>
          <w:szCs w:val="18"/>
        </w:rPr>
      </w:pPr>
      <w:del w:id="844" w:author="Ilpo Koskinen" w:date="2016-08-08T13:12:00Z">
        <w:r w:rsidDel="00D14515">
          <w:rPr>
            <w:rFonts w:ascii="Garamond" w:hAnsi="Garamond" w:cs="AkzidenzGroteskBE-Light"/>
            <w:sz w:val="18"/>
            <w:szCs w:val="18"/>
          </w:rPr>
          <w:delText>2008</w:delText>
        </w:r>
        <w:r w:rsidDel="00D14515">
          <w:rPr>
            <w:rFonts w:ascii="Garamond" w:hAnsi="Garamond" w:cs="AkzidenzGroteskBE-Light"/>
            <w:sz w:val="18"/>
            <w:szCs w:val="18"/>
          </w:rPr>
          <w:tab/>
        </w:r>
        <w:r w:rsidRPr="00FF13C4" w:rsidDel="00D14515">
          <w:rPr>
            <w:rFonts w:ascii="Garamond" w:hAnsi="Garamond" w:cs="AkzidenzGroteskBE-Light"/>
            <w:sz w:val="18"/>
            <w:szCs w:val="18"/>
          </w:rPr>
          <w:delText xml:space="preserve">Duty and Obligation: The Invisible Glue in Services and Support. </w:delText>
        </w:r>
        <w:r w:rsidRPr="00FF13C4" w:rsidDel="00D14515">
          <w:rPr>
            <w:rFonts w:ascii="Garamond" w:hAnsi="Garamond" w:cs="AkzidenzGroteskBE-Light"/>
            <w:i/>
            <w:sz w:val="18"/>
            <w:szCs w:val="18"/>
          </w:rPr>
          <w:delText>York: Joseph Rowntree Foundation</w:delText>
        </w:r>
      </w:del>
    </w:p>
    <w:p w14:paraId="7BF394E0" w14:textId="598222D5" w:rsidR="00FF13C4" w:rsidDel="00D14515" w:rsidRDefault="00FF13C4" w:rsidP="00D14515">
      <w:pPr>
        <w:tabs>
          <w:tab w:val="left" w:pos="360"/>
        </w:tabs>
        <w:autoSpaceDE w:val="0"/>
        <w:autoSpaceDN w:val="0"/>
        <w:adjustRightInd w:val="0"/>
        <w:jc w:val="both"/>
        <w:rPr>
          <w:del w:id="845" w:author="Ilpo Koskinen" w:date="2016-08-08T13:12:00Z"/>
          <w:rFonts w:ascii="Garamond" w:hAnsi="Garamond" w:cs="AkzidenzGroteskBE-Light"/>
          <w:i/>
          <w:sz w:val="18"/>
          <w:szCs w:val="18"/>
        </w:rPr>
      </w:pPr>
    </w:p>
    <w:p w14:paraId="00D84069" w14:textId="371F6ED0" w:rsidR="00FF13C4" w:rsidDel="00D14515" w:rsidRDefault="00FF13C4" w:rsidP="00D14515">
      <w:pPr>
        <w:tabs>
          <w:tab w:val="left" w:pos="360"/>
        </w:tabs>
        <w:autoSpaceDE w:val="0"/>
        <w:autoSpaceDN w:val="0"/>
        <w:adjustRightInd w:val="0"/>
        <w:jc w:val="both"/>
        <w:rPr>
          <w:del w:id="846" w:author="Ilpo Koskinen" w:date="2016-08-08T13:12:00Z"/>
          <w:rFonts w:ascii="Garamond" w:hAnsi="Garamond" w:cs="AkzidenzGroteskBE-Light"/>
          <w:sz w:val="18"/>
          <w:szCs w:val="18"/>
          <w:lang w:val="en-IN"/>
        </w:rPr>
      </w:pPr>
      <w:del w:id="847" w:author="Ilpo Koskinen" w:date="2016-08-08T13:12:00Z">
        <w:r w:rsidRPr="00FF13C4" w:rsidDel="00D14515">
          <w:rPr>
            <w:rFonts w:ascii="Garamond" w:hAnsi="Garamond" w:cs="AkzidenzGroteskBE-Light"/>
            <w:sz w:val="18"/>
            <w:szCs w:val="18"/>
            <w:lang w:val="en-IN"/>
          </w:rPr>
          <w:delText>Young, A. F.,</w:delText>
        </w:r>
        <w:r w:rsidDel="00D14515">
          <w:rPr>
            <w:rFonts w:ascii="Garamond" w:hAnsi="Garamond" w:cs="AkzidenzGroteskBE-Light"/>
            <w:sz w:val="18"/>
            <w:szCs w:val="18"/>
            <w:lang w:val="en-IN"/>
          </w:rPr>
          <w:delText xml:space="preserve"> Russell, A. and Powers, J. R. </w:delText>
        </w:r>
      </w:del>
    </w:p>
    <w:p w14:paraId="4AA34026" w14:textId="5FD11776" w:rsidR="00FF13C4" w:rsidDel="00D14515" w:rsidRDefault="00FF13C4" w:rsidP="00D14515">
      <w:pPr>
        <w:tabs>
          <w:tab w:val="left" w:pos="360"/>
        </w:tabs>
        <w:autoSpaceDE w:val="0"/>
        <w:autoSpaceDN w:val="0"/>
        <w:adjustRightInd w:val="0"/>
        <w:jc w:val="both"/>
        <w:rPr>
          <w:del w:id="848" w:author="Ilpo Koskinen" w:date="2016-08-08T13:12:00Z"/>
          <w:rFonts w:ascii="Garamond" w:hAnsi="Garamond" w:cs="AkzidenzGroteskBE-Light"/>
          <w:sz w:val="18"/>
          <w:szCs w:val="18"/>
          <w:lang w:val="en-IN"/>
        </w:rPr>
      </w:pPr>
      <w:del w:id="849" w:author="Ilpo Koskinen" w:date="2016-08-08T13:12:00Z">
        <w:r w:rsidDel="00D14515">
          <w:rPr>
            <w:rFonts w:ascii="Garamond" w:hAnsi="Garamond" w:cs="AkzidenzGroteskBE-Light"/>
            <w:sz w:val="18"/>
            <w:szCs w:val="18"/>
            <w:lang w:val="en-IN"/>
          </w:rPr>
          <w:delText>2004</w:delText>
        </w:r>
        <w:r w:rsidDel="00D14515">
          <w:rPr>
            <w:rFonts w:ascii="Garamond" w:hAnsi="Garamond" w:cs="AkzidenzGroteskBE-Light"/>
            <w:sz w:val="18"/>
            <w:szCs w:val="18"/>
            <w:lang w:val="en-IN"/>
          </w:rPr>
          <w:tab/>
        </w:r>
        <w:r w:rsidRPr="00FF13C4" w:rsidDel="00D14515">
          <w:rPr>
            <w:rFonts w:ascii="Garamond" w:hAnsi="Garamond" w:cs="AkzidenzGroteskBE-Light"/>
            <w:sz w:val="18"/>
            <w:szCs w:val="18"/>
            <w:lang w:val="en-IN"/>
          </w:rPr>
          <w:delText xml:space="preserve">‘The sense of belonging to a neighbourhood: Can it be measured and is it related to health and well being in older women?’, </w:delText>
        </w:r>
        <w:r w:rsidRPr="00FF13C4" w:rsidDel="00D14515">
          <w:rPr>
            <w:rFonts w:ascii="Garamond" w:hAnsi="Garamond" w:cs="AkzidenzGroteskBE-Light"/>
            <w:i/>
            <w:sz w:val="18"/>
            <w:szCs w:val="18"/>
            <w:lang w:val="en-IN"/>
          </w:rPr>
          <w:delText>Social Science &amp; Medicine</w:delText>
        </w:r>
        <w:r w:rsidRPr="00FF13C4" w:rsidDel="00D14515">
          <w:rPr>
            <w:rFonts w:ascii="Garamond" w:hAnsi="Garamond" w:cs="AkzidenzGroteskBE-Light"/>
            <w:sz w:val="18"/>
            <w:szCs w:val="18"/>
            <w:lang w:val="en-IN"/>
          </w:rPr>
          <w:delText>, Vol. 59, Issue 12, pp. 2627–37</w:delText>
        </w:r>
      </w:del>
    </w:p>
    <w:p w14:paraId="0860A139" w14:textId="737DF157" w:rsidR="00FF13C4" w:rsidDel="00D14515" w:rsidRDefault="00FF13C4" w:rsidP="00D14515">
      <w:pPr>
        <w:tabs>
          <w:tab w:val="left" w:pos="360"/>
        </w:tabs>
        <w:autoSpaceDE w:val="0"/>
        <w:autoSpaceDN w:val="0"/>
        <w:adjustRightInd w:val="0"/>
        <w:jc w:val="both"/>
        <w:rPr>
          <w:del w:id="850" w:author="Ilpo Koskinen" w:date="2016-08-08T13:12:00Z"/>
          <w:rFonts w:ascii="Garamond" w:hAnsi="Garamond" w:cs="AkzidenzGroteskBE-Light"/>
          <w:sz w:val="18"/>
          <w:szCs w:val="18"/>
          <w:lang w:val="en-IN"/>
        </w:rPr>
      </w:pPr>
    </w:p>
    <w:p w14:paraId="64AA6CDF" w14:textId="103225A1" w:rsidR="00FF13C4" w:rsidDel="00D14515" w:rsidRDefault="00FF13C4" w:rsidP="00D14515">
      <w:pPr>
        <w:tabs>
          <w:tab w:val="left" w:pos="360"/>
        </w:tabs>
        <w:autoSpaceDE w:val="0"/>
        <w:autoSpaceDN w:val="0"/>
        <w:adjustRightInd w:val="0"/>
        <w:jc w:val="both"/>
        <w:rPr>
          <w:del w:id="851" w:author="Ilpo Koskinen" w:date="2016-08-08T13:12:00Z"/>
          <w:rFonts w:ascii="Garamond" w:hAnsi="Garamond" w:cs="AkzidenzGroteskBE-Light"/>
          <w:sz w:val="18"/>
          <w:szCs w:val="18"/>
          <w:lang w:val="en-IN"/>
        </w:rPr>
      </w:pPr>
      <w:del w:id="852" w:author="Ilpo Koskinen" w:date="2016-08-08T13:12:00Z">
        <w:r w:rsidRPr="00FF13C4" w:rsidDel="00D14515">
          <w:rPr>
            <w:rFonts w:ascii="Garamond" w:hAnsi="Garamond" w:cs="AkzidenzGroteskBE-Light"/>
            <w:sz w:val="18"/>
            <w:szCs w:val="18"/>
            <w:lang w:val="en-IN"/>
          </w:rPr>
          <w:delText>Keating, N., Otfinowski, P., Wenger, C., Fast, J. and Derksen,</w:delText>
        </w:r>
        <w:r w:rsidDel="00D14515">
          <w:rPr>
            <w:rFonts w:ascii="Garamond" w:hAnsi="Garamond" w:cs="AkzidenzGroteskBE-Light"/>
            <w:sz w:val="18"/>
            <w:szCs w:val="18"/>
            <w:lang w:val="en-IN"/>
          </w:rPr>
          <w:delText xml:space="preserve"> L. </w:delText>
        </w:r>
      </w:del>
    </w:p>
    <w:p w14:paraId="7E15C42C" w14:textId="343531F3" w:rsidR="00FF13C4" w:rsidDel="00D14515" w:rsidRDefault="00FF13C4" w:rsidP="00D14515">
      <w:pPr>
        <w:tabs>
          <w:tab w:val="left" w:pos="360"/>
        </w:tabs>
        <w:autoSpaceDE w:val="0"/>
        <w:autoSpaceDN w:val="0"/>
        <w:adjustRightInd w:val="0"/>
        <w:jc w:val="both"/>
        <w:rPr>
          <w:del w:id="853" w:author="Ilpo Koskinen" w:date="2016-08-08T13:12:00Z"/>
          <w:rFonts w:ascii="Garamond" w:hAnsi="Garamond" w:cs="AkzidenzGroteskBE-Light"/>
          <w:sz w:val="18"/>
          <w:szCs w:val="18"/>
          <w:lang w:val="en-IN"/>
        </w:rPr>
      </w:pPr>
      <w:del w:id="854" w:author="Ilpo Koskinen" w:date="2016-08-08T13:12:00Z">
        <w:r w:rsidDel="00D14515">
          <w:rPr>
            <w:rFonts w:ascii="Garamond" w:hAnsi="Garamond" w:cs="AkzidenzGroteskBE-Light"/>
            <w:sz w:val="18"/>
            <w:szCs w:val="18"/>
            <w:lang w:val="en-IN"/>
          </w:rPr>
          <w:delText>2003</w:delText>
        </w:r>
        <w:r w:rsidDel="00D14515">
          <w:rPr>
            <w:rFonts w:ascii="Garamond" w:hAnsi="Garamond" w:cs="AkzidenzGroteskBE-Light"/>
            <w:sz w:val="18"/>
            <w:szCs w:val="18"/>
            <w:lang w:val="en-IN"/>
          </w:rPr>
          <w:tab/>
        </w:r>
        <w:r w:rsidRPr="00FF13C4" w:rsidDel="00D14515">
          <w:rPr>
            <w:rFonts w:ascii="Garamond" w:hAnsi="Garamond" w:cs="AkzidenzGroteskBE-Light"/>
            <w:sz w:val="18"/>
            <w:szCs w:val="18"/>
            <w:lang w:val="en-IN"/>
          </w:rPr>
          <w:delText xml:space="preserve">‘Understanding the caring capacity of informal networks of frail seniors: A case for care networks’, </w:delText>
        </w:r>
        <w:r w:rsidRPr="00FF13C4" w:rsidDel="00D14515">
          <w:rPr>
            <w:rFonts w:ascii="Garamond" w:hAnsi="Garamond" w:cs="AkzidenzGroteskBE-Light"/>
            <w:i/>
            <w:sz w:val="18"/>
            <w:szCs w:val="18"/>
            <w:lang w:val="en-IN"/>
          </w:rPr>
          <w:delText>Ageing and Society</w:delText>
        </w:r>
        <w:r w:rsidRPr="00FF13C4" w:rsidDel="00D14515">
          <w:rPr>
            <w:rFonts w:ascii="Garamond" w:hAnsi="Garamond" w:cs="AkzidenzGroteskBE-Light"/>
            <w:sz w:val="18"/>
            <w:szCs w:val="18"/>
            <w:lang w:val="en-IN"/>
          </w:rPr>
          <w:delText>, Vol. 23, No. 1, pp. 115–27</w:delText>
        </w:r>
      </w:del>
    </w:p>
    <w:p w14:paraId="111AA46F" w14:textId="77CA0919" w:rsidR="00FF13C4" w:rsidDel="00D14515" w:rsidRDefault="00FF13C4" w:rsidP="00D14515">
      <w:pPr>
        <w:tabs>
          <w:tab w:val="left" w:pos="360"/>
        </w:tabs>
        <w:autoSpaceDE w:val="0"/>
        <w:autoSpaceDN w:val="0"/>
        <w:adjustRightInd w:val="0"/>
        <w:jc w:val="both"/>
        <w:rPr>
          <w:del w:id="855" w:author="Ilpo Koskinen" w:date="2016-08-08T13:12:00Z"/>
          <w:rFonts w:ascii="Garamond" w:hAnsi="Garamond" w:cs="AkzidenzGroteskBE-Light"/>
          <w:sz w:val="18"/>
          <w:szCs w:val="18"/>
          <w:lang w:val="en-IN"/>
        </w:rPr>
      </w:pPr>
    </w:p>
    <w:p w14:paraId="4E9E8E7B" w14:textId="2D565B5D" w:rsidR="00FF13C4" w:rsidDel="00D14515" w:rsidRDefault="00FF13C4" w:rsidP="00D14515">
      <w:pPr>
        <w:tabs>
          <w:tab w:val="left" w:pos="360"/>
        </w:tabs>
        <w:autoSpaceDE w:val="0"/>
        <w:autoSpaceDN w:val="0"/>
        <w:adjustRightInd w:val="0"/>
        <w:jc w:val="both"/>
        <w:rPr>
          <w:del w:id="856" w:author="Ilpo Koskinen" w:date="2016-08-08T13:12:00Z"/>
          <w:rFonts w:ascii="Garamond" w:hAnsi="Garamond" w:cs="AkzidenzGroteskBE-Light"/>
          <w:sz w:val="18"/>
          <w:szCs w:val="18"/>
          <w:lang w:val="en-IN"/>
        </w:rPr>
      </w:pPr>
      <w:del w:id="857" w:author="Ilpo Koskinen" w:date="2016-08-08T13:12:00Z">
        <w:r w:rsidRPr="00FF13C4" w:rsidDel="00D14515">
          <w:rPr>
            <w:rFonts w:ascii="Garamond" w:hAnsi="Garamond" w:cs="AkzidenzGroteskBE-Light"/>
            <w:sz w:val="18"/>
            <w:szCs w:val="18"/>
            <w:lang w:val="en-IN"/>
          </w:rPr>
          <w:delText xml:space="preserve">Andrea Parker, Vasudhara Kantroo, Hee Rin Lee, Miguel Osornio, Mansi Sharma, and Rebecca Grinter. </w:delText>
        </w:r>
      </w:del>
    </w:p>
    <w:p w14:paraId="4622E65A" w14:textId="243F8C3B" w:rsidR="00FF13C4" w:rsidDel="00D14515" w:rsidRDefault="00FF13C4" w:rsidP="00D14515">
      <w:pPr>
        <w:tabs>
          <w:tab w:val="left" w:pos="360"/>
        </w:tabs>
        <w:autoSpaceDE w:val="0"/>
        <w:autoSpaceDN w:val="0"/>
        <w:adjustRightInd w:val="0"/>
        <w:jc w:val="both"/>
        <w:rPr>
          <w:del w:id="858" w:author="Ilpo Koskinen" w:date="2016-08-08T13:12:00Z"/>
          <w:rFonts w:ascii="Garamond" w:hAnsi="Garamond" w:cs="AkzidenzGroteskBE-Light"/>
          <w:sz w:val="18"/>
          <w:szCs w:val="18"/>
          <w:lang w:val="en-IN"/>
        </w:rPr>
      </w:pPr>
      <w:del w:id="859" w:author="Ilpo Koskinen" w:date="2016-08-08T13:12:00Z">
        <w:r w:rsidDel="00D14515">
          <w:rPr>
            <w:rFonts w:ascii="Garamond" w:hAnsi="Garamond" w:cs="AkzidenzGroteskBE-Light"/>
            <w:sz w:val="18"/>
            <w:szCs w:val="18"/>
            <w:lang w:val="en-IN"/>
          </w:rPr>
          <w:delText>2012</w:delText>
        </w:r>
        <w:r w:rsidDel="00D14515">
          <w:rPr>
            <w:rFonts w:ascii="Garamond" w:hAnsi="Garamond" w:cs="AkzidenzGroteskBE-Light"/>
            <w:sz w:val="18"/>
            <w:szCs w:val="18"/>
            <w:lang w:val="en-IN"/>
          </w:rPr>
          <w:tab/>
        </w:r>
        <w:r w:rsidRPr="00FF13C4" w:rsidDel="00D14515">
          <w:rPr>
            <w:rFonts w:ascii="Garamond" w:hAnsi="Garamond" w:cs="AkzidenzGroteskBE-Light"/>
            <w:sz w:val="18"/>
            <w:szCs w:val="18"/>
            <w:lang w:val="en-IN"/>
          </w:rPr>
          <w:delText xml:space="preserve">Health promotion as activism: building community capacity to effect social change. </w:delText>
        </w:r>
        <w:r w:rsidRPr="00FF13C4" w:rsidDel="00D14515">
          <w:rPr>
            <w:rFonts w:ascii="Garamond" w:hAnsi="Garamond" w:cs="AkzidenzGroteskBE-Light"/>
            <w:i/>
            <w:sz w:val="18"/>
            <w:szCs w:val="18"/>
            <w:lang w:val="en-IN"/>
          </w:rPr>
          <w:delText>Conference on Human Factors in Computing Systems (CHI '12). ACM, New York, NY, USA</w:delText>
        </w:r>
        <w:r w:rsidRPr="00FF13C4" w:rsidDel="00D14515">
          <w:rPr>
            <w:rFonts w:ascii="Garamond" w:hAnsi="Garamond" w:cs="AkzidenzGroteskBE-Light"/>
            <w:sz w:val="18"/>
            <w:szCs w:val="18"/>
            <w:lang w:val="en-IN"/>
          </w:rPr>
          <w:delText>, 99-108</w:delText>
        </w:r>
      </w:del>
    </w:p>
    <w:p w14:paraId="3F78AFFE" w14:textId="34F3761F" w:rsidR="00FF13C4" w:rsidDel="00D14515" w:rsidRDefault="00FF13C4" w:rsidP="00D14515">
      <w:pPr>
        <w:tabs>
          <w:tab w:val="left" w:pos="360"/>
        </w:tabs>
        <w:autoSpaceDE w:val="0"/>
        <w:autoSpaceDN w:val="0"/>
        <w:adjustRightInd w:val="0"/>
        <w:jc w:val="both"/>
        <w:rPr>
          <w:del w:id="860" w:author="Ilpo Koskinen" w:date="2016-08-08T13:12:00Z"/>
          <w:rFonts w:ascii="Garamond" w:hAnsi="Garamond" w:cs="AkzidenzGroteskBE-Light"/>
          <w:sz w:val="18"/>
          <w:szCs w:val="18"/>
          <w:lang w:val="en-IN"/>
        </w:rPr>
      </w:pPr>
    </w:p>
    <w:p w14:paraId="1093CBA8" w14:textId="349DD9D4" w:rsidR="00FF13C4" w:rsidDel="00D14515" w:rsidRDefault="00FF13C4" w:rsidP="00D14515">
      <w:pPr>
        <w:tabs>
          <w:tab w:val="left" w:pos="360"/>
        </w:tabs>
        <w:autoSpaceDE w:val="0"/>
        <w:autoSpaceDN w:val="0"/>
        <w:adjustRightInd w:val="0"/>
        <w:jc w:val="both"/>
        <w:rPr>
          <w:del w:id="861" w:author="Ilpo Koskinen" w:date="2016-08-08T13:12:00Z"/>
          <w:rFonts w:ascii="Garamond" w:hAnsi="Garamond" w:cs="AkzidenzGroteskBE-Light"/>
          <w:sz w:val="18"/>
          <w:szCs w:val="18"/>
          <w:lang w:val="en-IN"/>
        </w:rPr>
      </w:pPr>
      <w:del w:id="862" w:author="Ilpo Koskinen" w:date="2016-08-08T13:12:00Z">
        <w:r w:rsidRPr="00FF13C4" w:rsidDel="00D14515">
          <w:rPr>
            <w:rFonts w:ascii="Garamond" w:hAnsi="Garamond" w:cs="AkzidenzGroteskBE-Light"/>
            <w:sz w:val="18"/>
            <w:szCs w:val="18"/>
            <w:lang w:val="en-IN"/>
          </w:rPr>
          <w:delText>Allen, I., Hogg, D. and Pe</w:delText>
        </w:r>
        <w:r w:rsidDel="00D14515">
          <w:rPr>
            <w:rFonts w:ascii="Garamond" w:hAnsi="Garamond" w:cs="AkzidenzGroteskBE-Light"/>
            <w:sz w:val="18"/>
            <w:szCs w:val="18"/>
            <w:lang w:val="en-IN"/>
          </w:rPr>
          <w:delText xml:space="preserve">ace, S. </w:delText>
        </w:r>
      </w:del>
    </w:p>
    <w:p w14:paraId="140475EC" w14:textId="792010F3" w:rsidR="00FF13C4" w:rsidDel="00D14515" w:rsidRDefault="00FF13C4" w:rsidP="00D14515">
      <w:pPr>
        <w:tabs>
          <w:tab w:val="left" w:pos="360"/>
        </w:tabs>
        <w:autoSpaceDE w:val="0"/>
        <w:autoSpaceDN w:val="0"/>
        <w:adjustRightInd w:val="0"/>
        <w:jc w:val="both"/>
        <w:rPr>
          <w:del w:id="863" w:author="Ilpo Koskinen" w:date="2016-08-08T13:12:00Z"/>
          <w:rFonts w:ascii="Garamond" w:hAnsi="Garamond" w:cs="AkzidenzGroteskBE-Light"/>
          <w:sz w:val="18"/>
          <w:szCs w:val="18"/>
          <w:lang w:val="en-IN"/>
        </w:rPr>
      </w:pPr>
      <w:del w:id="864" w:author="Ilpo Koskinen" w:date="2016-08-08T13:12:00Z">
        <w:r w:rsidDel="00D14515">
          <w:rPr>
            <w:rFonts w:ascii="Garamond" w:hAnsi="Garamond" w:cs="AkzidenzGroteskBE-Light"/>
            <w:sz w:val="18"/>
            <w:szCs w:val="18"/>
            <w:lang w:val="en-IN"/>
          </w:rPr>
          <w:delText>1992</w:delText>
        </w:r>
        <w:r w:rsidDel="00D14515">
          <w:rPr>
            <w:rFonts w:ascii="Garamond" w:hAnsi="Garamond" w:cs="AkzidenzGroteskBE-Light"/>
            <w:sz w:val="18"/>
            <w:szCs w:val="18"/>
            <w:lang w:val="en-IN"/>
          </w:rPr>
          <w:tab/>
        </w:r>
        <w:r w:rsidRPr="00FF13C4" w:rsidDel="00D14515">
          <w:rPr>
            <w:rFonts w:ascii="Garamond" w:hAnsi="Garamond" w:cs="AkzidenzGroteskBE-Light"/>
            <w:sz w:val="18"/>
            <w:szCs w:val="18"/>
            <w:lang w:val="en-IN"/>
          </w:rPr>
          <w:delText xml:space="preserve">‘Elderly people in the community: Informal care’, </w:delText>
        </w:r>
        <w:r w:rsidRPr="00FF13C4" w:rsidDel="00D14515">
          <w:rPr>
            <w:rFonts w:ascii="Garamond" w:hAnsi="Garamond" w:cs="AkzidenzGroteskBE-Light"/>
            <w:i/>
            <w:sz w:val="18"/>
            <w:szCs w:val="18"/>
            <w:lang w:val="en-IN"/>
          </w:rPr>
          <w:delText>Elderly People: Choice, Participation and Satisfaction, London: Policy Studies Institute at the University of Westminster</w:delText>
        </w:r>
        <w:r w:rsidRPr="00FF13C4" w:rsidDel="00D14515">
          <w:rPr>
            <w:rFonts w:ascii="Garamond" w:hAnsi="Garamond" w:cs="AkzidenzGroteskBE-Light"/>
            <w:sz w:val="18"/>
            <w:szCs w:val="18"/>
            <w:lang w:val="en-IN"/>
          </w:rPr>
          <w:delText>, pp. 10–38</w:delText>
        </w:r>
      </w:del>
    </w:p>
    <w:p w14:paraId="7EEF7F4E" w14:textId="5E373FA6" w:rsidR="00FF13C4" w:rsidDel="00D14515" w:rsidRDefault="00FF13C4" w:rsidP="00D14515">
      <w:pPr>
        <w:tabs>
          <w:tab w:val="left" w:pos="360"/>
        </w:tabs>
        <w:autoSpaceDE w:val="0"/>
        <w:autoSpaceDN w:val="0"/>
        <w:adjustRightInd w:val="0"/>
        <w:jc w:val="both"/>
        <w:rPr>
          <w:del w:id="865" w:author="Ilpo Koskinen" w:date="2016-08-08T13:12:00Z"/>
          <w:rFonts w:ascii="Garamond" w:hAnsi="Garamond" w:cs="AkzidenzGroteskBE-Light"/>
          <w:sz w:val="18"/>
          <w:szCs w:val="18"/>
          <w:lang w:val="en-IN"/>
        </w:rPr>
      </w:pPr>
    </w:p>
    <w:p w14:paraId="717572EB" w14:textId="571DD0E7" w:rsidR="00FF13C4" w:rsidDel="00D14515" w:rsidRDefault="00FF13C4" w:rsidP="00D14515">
      <w:pPr>
        <w:tabs>
          <w:tab w:val="left" w:pos="360"/>
        </w:tabs>
        <w:autoSpaceDE w:val="0"/>
        <w:autoSpaceDN w:val="0"/>
        <w:adjustRightInd w:val="0"/>
        <w:jc w:val="both"/>
        <w:rPr>
          <w:del w:id="866" w:author="Ilpo Koskinen" w:date="2016-08-08T13:12:00Z"/>
          <w:rFonts w:ascii="Garamond" w:hAnsi="Garamond" w:cs="AkzidenzGroteskBE-Light"/>
          <w:sz w:val="18"/>
          <w:szCs w:val="18"/>
          <w:lang w:val="en-IN"/>
        </w:rPr>
      </w:pPr>
      <w:del w:id="867" w:author="Ilpo Koskinen" w:date="2016-08-08T13:12:00Z">
        <w:r w:rsidDel="00D14515">
          <w:rPr>
            <w:rFonts w:ascii="Garamond" w:hAnsi="Garamond" w:cs="AkzidenzGroteskBE-Light"/>
            <w:sz w:val="18"/>
            <w:szCs w:val="18"/>
            <w:lang w:val="en-IN"/>
          </w:rPr>
          <w:delText xml:space="preserve">Jamuna, D. </w:delText>
        </w:r>
      </w:del>
    </w:p>
    <w:p w14:paraId="44F3CAD9" w14:textId="4B3D8A30" w:rsidR="00FF13C4" w:rsidDel="00D14515" w:rsidRDefault="00FF13C4" w:rsidP="00D14515">
      <w:pPr>
        <w:tabs>
          <w:tab w:val="left" w:pos="360"/>
        </w:tabs>
        <w:autoSpaceDE w:val="0"/>
        <w:autoSpaceDN w:val="0"/>
        <w:adjustRightInd w:val="0"/>
        <w:jc w:val="both"/>
        <w:rPr>
          <w:del w:id="868" w:author="Ilpo Koskinen" w:date="2016-08-08T13:12:00Z"/>
          <w:rFonts w:ascii="Garamond" w:hAnsi="Garamond" w:cs="AkzidenzGroteskBE-Light"/>
          <w:sz w:val="18"/>
          <w:szCs w:val="18"/>
          <w:lang w:val="en-IN"/>
        </w:rPr>
      </w:pPr>
      <w:del w:id="869" w:author="Ilpo Koskinen" w:date="2016-08-08T13:12:00Z">
        <w:r w:rsidDel="00D14515">
          <w:rPr>
            <w:rFonts w:ascii="Garamond" w:hAnsi="Garamond" w:cs="AkzidenzGroteskBE-Light"/>
            <w:sz w:val="18"/>
            <w:szCs w:val="18"/>
            <w:lang w:val="en-IN"/>
          </w:rPr>
          <w:delText>1997</w:delText>
        </w:r>
        <w:r w:rsidDel="00D14515">
          <w:rPr>
            <w:rFonts w:ascii="Garamond" w:hAnsi="Garamond" w:cs="AkzidenzGroteskBE-Light"/>
            <w:sz w:val="18"/>
            <w:szCs w:val="18"/>
            <w:lang w:val="en-IN"/>
          </w:rPr>
          <w:tab/>
        </w:r>
        <w:r w:rsidRPr="00FF13C4" w:rsidDel="00D14515">
          <w:rPr>
            <w:rFonts w:ascii="Garamond" w:hAnsi="Garamond" w:cs="AkzidenzGroteskBE-Light"/>
            <w:sz w:val="18"/>
            <w:szCs w:val="18"/>
            <w:lang w:val="en-IN"/>
          </w:rPr>
          <w:delText xml:space="preserve">Stress dimensions among caregivers of the elderly, </w:delText>
        </w:r>
        <w:r w:rsidRPr="00FF13C4" w:rsidDel="00D14515">
          <w:rPr>
            <w:rFonts w:ascii="Garamond" w:hAnsi="Garamond" w:cs="AkzidenzGroteskBE-Light"/>
            <w:i/>
            <w:sz w:val="18"/>
            <w:szCs w:val="18"/>
            <w:lang w:val="en-IN"/>
          </w:rPr>
          <w:delText>The Indian journal of Medical Research. Spl.issue: Aging in India</w:delText>
        </w:r>
        <w:r w:rsidRPr="00FF13C4" w:rsidDel="00D14515">
          <w:rPr>
            <w:rFonts w:ascii="Garamond" w:hAnsi="Garamond" w:cs="AkzidenzGroteskBE-Light"/>
            <w:sz w:val="18"/>
            <w:szCs w:val="18"/>
            <w:lang w:val="en-IN"/>
          </w:rPr>
          <w:delText>, pp.381-387.</w:delText>
        </w:r>
      </w:del>
    </w:p>
    <w:p w14:paraId="6417684B" w14:textId="12EB43D5" w:rsidR="00E946C9" w:rsidDel="00D14515" w:rsidRDefault="00E946C9" w:rsidP="00D14515">
      <w:pPr>
        <w:tabs>
          <w:tab w:val="left" w:pos="360"/>
        </w:tabs>
        <w:autoSpaceDE w:val="0"/>
        <w:autoSpaceDN w:val="0"/>
        <w:adjustRightInd w:val="0"/>
        <w:jc w:val="both"/>
        <w:rPr>
          <w:del w:id="870" w:author="Ilpo Koskinen" w:date="2016-08-08T13:12:00Z"/>
          <w:rFonts w:ascii="Garamond" w:hAnsi="Garamond" w:cs="AkzidenzGroteskBE-Light"/>
          <w:sz w:val="18"/>
          <w:szCs w:val="18"/>
          <w:lang w:val="en-IN"/>
        </w:rPr>
      </w:pPr>
    </w:p>
    <w:p w14:paraId="17805DB0" w14:textId="24AC05B6" w:rsidR="00E946C9" w:rsidDel="00D14515" w:rsidRDefault="00E946C9" w:rsidP="00D14515">
      <w:pPr>
        <w:tabs>
          <w:tab w:val="left" w:pos="360"/>
        </w:tabs>
        <w:autoSpaceDE w:val="0"/>
        <w:autoSpaceDN w:val="0"/>
        <w:adjustRightInd w:val="0"/>
        <w:jc w:val="both"/>
        <w:rPr>
          <w:del w:id="871" w:author="Ilpo Koskinen" w:date="2016-08-08T13:12:00Z"/>
          <w:rFonts w:ascii="Garamond" w:hAnsi="Garamond" w:cs="AkzidenzGroteskBE-Light"/>
          <w:sz w:val="18"/>
          <w:szCs w:val="18"/>
          <w:lang w:val="en-IN"/>
        </w:rPr>
      </w:pPr>
      <w:del w:id="872" w:author="Ilpo Koskinen" w:date="2016-08-08T13:12:00Z">
        <w:r w:rsidRPr="00E946C9" w:rsidDel="00D14515">
          <w:rPr>
            <w:rFonts w:ascii="Garamond" w:hAnsi="Garamond" w:cs="AkzidenzGroteskBE-Light"/>
            <w:sz w:val="18"/>
            <w:szCs w:val="18"/>
            <w:lang w:val="en-IN"/>
          </w:rPr>
          <w:delText xml:space="preserve">Concolve, S., Roessler, p., Shelton, B.E., LaMarca, A., Schilit, B., and Bly, S. </w:delText>
        </w:r>
      </w:del>
    </w:p>
    <w:p w14:paraId="710900E0" w14:textId="3E24FEF5" w:rsidR="00E946C9" w:rsidDel="00D14515" w:rsidRDefault="00E946C9" w:rsidP="00D14515">
      <w:pPr>
        <w:tabs>
          <w:tab w:val="left" w:pos="360"/>
        </w:tabs>
        <w:autoSpaceDE w:val="0"/>
        <w:autoSpaceDN w:val="0"/>
        <w:adjustRightInd w:val="0"/>
        <w:jc w:val="both"/>
        <w:rPr>
          <w:del w:id="873" w:author="Ilpo Koskinen" w:date="2016-08-08T13:12:00Z"/>
          <w:rFonts w:ascii="Garamond" w:hAnsi="Garamond" w:cs="AkzidenzGroteskBE-Light"/>
          <w:sz w:val="18"/>
          <w:szCs w:val="18"/>
          <w:lang w:val="en-IN"/>
        </w:rPr>
      </w:pPr>
      <w:del w:id="874" w:author="Ilpo Koskinen" w:date="2016-08-08T13:12:00Z">
        <w:r w:rsidDel="00D14515">
          <w:rPr>
            <w:rFonts w:ascii="Garamond" w:hAnsi="Garamond" w:cs="AkzidenzGroteskBE-Light"/>
            <w:sz w:val="18"/>
            <w:szCs w:val="18"/>
            <w:lang w:val="en-IN"/>
          </w:rPr>
          <w:delText>2004</w:delText>
        </w:r>
        <w:r w:rsidDel="00D14515">
          <w:rPr>
            <w:rFonts w:ascii="Garamond" w:hAnsi="Garamond" w:cs="AkzidenzGroteskBE-Light"/>
            <w:sz w:val="18"/>
            <w:szCs w:val="18"/>
            <w:lang w:val="en-IN"/>
          </w:rPr>
          <w:tab/>
        </w:r>
        <w:r w:rsidRPr="00E946C9" w:rsidDel="00D14515">
          <w:rPr>
            <w:rFonts w:ascii="Garamond" w:hAnsi="Garamond" w:cs="AkzidenzGroteskBE-Light"/>
            <w:i/>
            <w:sz w:val="18"/>
            <w:szCs w:val="18"/>
            <w:lang w:val="en-IN"/>
          </w:rPr>
          <w:delText>Technology for care networks of elders. Pervasive Computing</w:delText>
        </w:r>
        <w:r w:rsidRPr="00E946C9" w:rsidDel="00D14515">
          <w:rPr>
            <w:rFonts w:ascii="Garamond" w:hAnsi="Garamond" w:cs="AkzidenzGroteskBE-Light"/>
            <w:sz w:val="18"/>
            <w:szCs w:val="18"/>
            <w:lang w:val="en-IN"/>
          </w:rPr>
          <w:delText>, IEEE 3, 2(2004), 22-29.</w:delText>
        </w:r>
      </w:del>
    </w:p>
    <w:p w14:paraId="06FD97C0" w14:textId="2C55C144" w:rsidR="00E946C9" w:rsidDel="00D14515" w:rsidRDefault="00E946C9" w:rsidP="00D14515">
      <w:pPr>
        <w:tabs>
          <w:tab w:val="left" w:pos="360"/>
        </w:tabs>
        <w:autoSpaceDE w:val="0"/>
        <w:autoSpaceDN w:val="0"/>
        <w:adjustRightInd w:val="0"/>
        <w:jc w:val="both"/>
        <w:rPr>
          <w:del w:id="875" w:author="Ilpo Koskinen" w:date="2016-08-08T13:12:00Z"/>
          <w:rFonts w:ascii="Garamond" w:hAnsi="Garamond" w:cs="AkzidenzGroteskBE-Light"/>
          <w:sz w:val="18"/>
          <w:szCs w:val="18"/>
          <w:lang w:val="en-IN"/>
        </w:rPr>
      </w:pPr>
    </w:p>
    <w:p w14:paraId="7EE4A9A8" w14:textId="78C893F4" w:rsidR="00E946C9" w:rsidDel="00D14515" w:rsidRDefault="00E946C9" w:rsidP="00D14515">
      <w:pPr>
        <w:tabs>
          <w:tab w:val="left" w:pos="360"/>
        </w:tabs>
        <w:autoSpaceDE w:val="0"/>
        <w:autoSpaceDN w:val="0"/>
        <w:adjustRightInd w:val="0"/>
        <w:jc w:val="both"/>
        <w:rPr>
          <w:del w:id="876" w:author="Ilpo Koskinen" w:date="2016-08-08T13:12:00Z"/>
          <w:rFonts w:ascii="Garamond" w:hAnsi="Garamond" w:cs="AkzidenzGroteskBE-Light"/>
          <w:sz w:val="18"/>
          <w:szCs w:val="18"/>
          <w:lang w:val="en-IN"/>
        </w:rPr>
      </w:pPr>
      <w:del w:id="877" w:author="Ilpo Koskinen" w:date="2016-08-08T13:12:00Z">
        <w:r w:rsidRPr="00E946C9" w:rsidDel="00D14515">
          <w:rPr>
            <w:rFonts w:ascii="Garamond" w:hAnsi="Garamond" w:cs="AkzidenzGroteskBE-Light"/>
            <w:sz w:val="18"/>
            <w:szCs w:val="18"/>
            <w:lang w:val="en-IN"/>
          </w:rPr>
          <w:delText xml:space="preserve">Duncan, J., Camp, L. J., and Hazelwood, W. R. </w:delText>
        </w:r>
      </w:del>
    </w:p>
    <w:p w14:paraId="49B34CBC" w14:textId="169212D8" w:rsidR="00E946C9" w:rsidDel="00D14515" w:rsidRDefault="00E946C9" w:rsidP="00D14515">
      <w:pPr>
        <w:tabs>
          <w:tab w:val="left" w:pos="360"/>
        </w:tabs>
        <w:autoSpaceDE w:val="0"/>
        <w:autoSpaceDN w:val="0"/>
        <w:adjustRightInd w:val="0"/>
        <w:jc w:val="both"/>
        <w:rPr>
          <w:del w:id="878" w:author="Ilpo Koskinen" w:date="2016-08-08T13:12:00Z"/>
          <w:rFonts w:ascii="Garamond" w:hAnsi="Garamond" w:cs="AkzidenzGroteskBE-Light"/>
          <w:sz w:val="18"/>
          <w:szCs w:val="18"/>
          <w:lang w:val="en-IN"/>
        </w:rPr>
      </w:pPr>
      <w:del w:id="879" w:author="Ilpo Koskinen" w:date="2016-08-08T13:12:00Z">
        <w:r w:rsidDel="00D14515">
          <w:rPr>
            <w:rFonts w:ascii="Garamond" w:hAnsi="Garamond" w:cs="AkzidenzGroteskBE-Light"/>
            <w:sz w:val="18"/>
            <w:szCs w:val="18"/>
            <w:lang w:val="en-IN"/>
          </w:rPr>
          <w:delText>2009</w:delText>
        </w:r>
        <w:r w:rsidDel="00D14515">
          <w:rPr>
            <w:rFonts w:ascii="Garamond" w:hAnsi="Garamond" w:cs="AkzidenzGroteskBE-Light"/>
            <w:sz w:val="18"/>
            <w:szCs w:val="18"/>
            <w:lang w:val="en-IN"/>
          </w:rPr>
          <w:tab/>
        </w:r>
        <w:r w:rsidRPr="00E946C9" w:rsidDel="00D14515">
          <w:rPr>
            <w:rFonts w:ascii="Garamond" w:hAnsi="Garamond" w:cs="AkzidenzGroteskBE-Light"/>
            <w:sz w:val="18"/>
            <w:szCs w:val="18"/>
            <w:lang w:val="en-IN"/>
          </w:rPr>
          <w:delText xml:space="preserve">The portal monitor: a privacy-enhanced event-driven system for elder care. </w:delText>
        </w:r>
        <w:r w:rsidRPr="00E946C9" w:rsidDel="00D14515">
          <w:rPr>
            <w:rFonts w:ascii="Garamond" w:hAnsi="Garamond" w:cs="AkzidenzGroteskBE-Light"/>
            <w:i/>
            <w:sz w:val="18"/>
            <w:szCs w:val="18"/>
            <w:lang w:val="en-IN"/>
          </w:rPr>
          <w:delText>International Conference on Persuasive Technology</w:delText>
        </w:r>
        <w:r w:rsidRPr="00E946C9" w:rsidDel="00D14515">
          <w:rPr>
            <w:rFonts w:ascii="Garamond" w:hAnsi="Garamond" w:cs="AkzidenzGroteskBE-Light"/>
            <w:sz w:val="18"/>
            <w:szCs w:val="18"/>
            <w:lang w:val="en-IN"/>
          </w:rPr>
          <w:delText>, ACM(2009), 36:1-9</w:delText>
        </w:r>
      </w:del>
    </w:p>
    <w:p w14:paraId="3A7E1FA9" w14:textId="7CE9B6EA" w:rsidR="00E946C9" w:rsidDel="00D14515" w:rsidRDefault="00E946C9" w:rsidP="00D14515">
      <w:pPr>
        <w:tabs>
          <w:tab w:val="left" w:pos="360"/>
        </w:tabs>
        <w:autoSpaceDE w:val="0"/>
        <w:autoSpaceDN w:val="0"/>
        <w:adjustRightInd w:val="0"/>
        <w:jc w:val="both"/>
        <w:rPr>
          <w:del w:id="880" w:author="Ilpo Koskinen" w:date="2016-08-08T13:12:00Z"/>
          <w:rFonts w:ascii="Garamond" w:hAnsi="Garamond" w:cs="AkzidenzGroteskBE-Light"/>
          <w:sz w:val="18"/>
          <w:szCs w:val="18"/>
          <w:lang w:val="en-IN"/>
        </w:rPr>
      </w:pPr>
    </w:p>
    <w:p w14:paraId="0B1A2B16" w14:textId="5709C2C4" w:rsidR="00E946C9" w:rsidDel="00D14515" w:rsidRDefault="00E946C9" w:rsidP="00D14515">
      <w:pPr>
        <w:tabs>
          <w:tab w:val="left" w:pos="360"/>
        </w:tabs>
        <w:autoSpaceDE w:val="0"/>
        <w:autoSpaceDN w:val="0"/>
        <w:adjustRightInd w:val="0"/>
        <w:jc w:val="both"/>
        <w:rPr>
          <w:del w:id="881" w:author="Ilpo Koskinen" w:date="2016-08-08T13:12:00Z"/>
          <w:rFonts w:ascii="Garamond" w:hAnsi="Garamond" w:cs="AkzidenzGroteskBE-Light"/>
          <w:sz w:val="18"/>
          <w:szCs w:val="18"/>
          <w:lang w:val="en-IN"/>
        </w:rPr>
      </w:pPr>
      <w:del w:id="882" w:author="Ilpo Koskinen" w:date="2016-08-08T13:12:00Z">
        <w:r w:rsidRPr="00E946C9" w:rsidDel="00D14515">
          <w:rPr>
            <w:rFonts w:ascii="Garamond" w:hAnsi="Garamond" w:cs="AkzidenzGroteskBE-Light"/>
            <w:sz w:val="18"/>
            <w:szCs w:val="18"/>
            <w:lang w:val="en-IN"/>
          </w:rPr>
          <w:delText xml:space="preserve">Tang, K.P., Hirano, S., Cheng, KG, </w:delText>
        </w:r>
        <w:r w:rsidR="007E0B62" w:rsidDel="00D14515">
          <w:rPr>
            <w:rFonts w:ascii="Garamond" w:hAnsi="Garamond" w:cs="AkzidenzGroteskBE-Light"/>
            <w:sz w:val="18"/>
            <w:szCs w:val="18"/>
            <w:lang w:val="en-IN"/>
          </w:rPr>
          <w:delText>and</w:delText>
        </w:r>
        <w:r w:rsidRPr="00E946C9" w:rsidDel="00D14515">
          <w:rPr>
            <w:rFonts w:ascii="Garamond" w:hAnsi="Garamond" w:cs="AkzidenzGroteskBE-Light"/>
            <w:sz w:val="18"/>
            <w:szCs w:val="18"/>
            <w:lang w:val="en-IN"/>
          </w:rPr>
          <w:delText xml:space="preserve"> Hayes, G., </w:delText>
        </w:r>
      </w:del>
    </w:p>
    <w:p w14:paraId="13916AB1" w14:textId="3E19ECE7" w:rsidR="00E946C9" w:rsidDel="00D14515" w:rsidRDefault="00E946C9" w:rsidP="00D14515">
      <w:pPr>
        <w:tabs>
          <w:tab w:val="left" w:pos="360"/>
        </w:tabs>
        <w:autoSpaceDE w:val="0"/>
        <w:autoSpaceDN w:val="0"/>
        <w:adjustRightInd w:val="0"/>
        <w:jc w:val="both"/>
        <w:rPr>
          <w:del w:id="883" w:author="Ilpo Koskinen" w:date="2016-08-08T13:12:00Z"/>
          <w:rFonts w:ascii="Garamond" w:hAnsi="Garamond" w:cs="AkzidenzGroteskBE-Light"/>
          <w:sz w:val="18"/>
          <w:szCs w:val="18"/>
          <w:lang w:val="en-IN"/>
        </w:rPr>
      </w:pPr>
      <w:del w:id="884" w:author="Ilpo Koskinen" w:date="2016-08-08T13:12:00Z">
        <w:r w:rsidDel="00D14515">
          <w:rPr>
            <w:rFonts w:ascii="Garamond" w:hAnsi="Garamond" w:cs="AkzidenzGroteskBE-Light"/>
            <w:sz w:val="18"/>
            <w:szCs w:val="18"/>
            <w:lang w:val="en-IN"/>
          </w:rPr>
          <w:delText>2012</w:delText>
        </w:r>
        <w:r w:rsidDel="00D14515">
          <w:rPr>
            <w:rFonts w:ascii="Garamond" w:hAnsi="Garamond" w:cs="AkzidenzGroteskBE-Light"/>
            <w:sz w:val="18"/>
            <w:szCs w:val="18"/>
            <w:lang w:val="en-IN"/>
          </w:rPr>
          <w:tab/>
        </w:r>
        <w:r w:rsidRPr="00E946C9" w:rsidDel="00D14515">
          <w:rPr>
            <w:rFonts w:ascii="Garamond" w:hAnsi="Garamond" w:cs="AkzidenzGroteskBE-Light"/>
            <w:sz w:val="18"/>
            <w:szCs w:val="18"/>
            <w:lang w:val="en-IN"/>
          </w:rPr>
          <w:delText xml:space="preserve">Balancing caregiver and clinician needs in a mobile health informatics tool for preterm infants. </w:delText>
        </w:r>
        <w:r w:rsidRPr="00E946C9" w:rsidDel="00D14515">
          <w:rPr>
            <w:rFonts w:ascii="Garamond" w:hAnsi="Garamond" w:cs="AkzidenzGroteskBE-Light"/>
            <w:i/>
            <w:sz w:val="18"/>
            <w:szCs w:val="18"/>
            <w:lang w:val="en-IN"/>
          </w:rPr>
          <w:delText>Pervasive Computing Technologies for Healthcare</w:delText>
        </w:r>
        <w:r w:rsidRPr="00E946C9" w:rsidDel="00D14515">
          <w:rPr>
            <w:rFonts w:ascii="Garamond" w:hAnsi="Garamond" w:cs="AkzidenzGroteskBE-Light"/>
            <w:sz w:val="18"/>
            <w:szCs w:val="18"/>
            <w:lang w:val="en-IN"/>
          </w:rPr>
          <w:delText>. (2012), 1-8.</w:delText>
        </w:r>
      </w:del>
    </w:p>
    <w:p w14:paraId="0D8FA1E6" w14:textId="03A22693" w:rsidR="00E946C9" w:rsidDel="00D14515" w:rsidRDefault="00E946C9" w:rsidP="00D14515">
      <w:pPr>
        <w:tabs>
          <w:tab w:val="left" w:pos="360"/>
        </w:tabs>
        <w:autoSpaceDE w:val="0"/>
        <w:autoSpaceDN w:val="0"/>
        <w:adjustRightInd w:val="0"/>
        <w:jc w:val="both"/>
        <w:rPr>
          <w:del w:id="885" w:author="Ilpo Koskinen" w:date="2016-08-08T13:12:00Z"/>
          <w:rFonts w:ascii="Garamond" w:hAnsi="Garamond" w:cs="AkzidenzGroteskBE-Light"/>
          <w:sz w:val="18"/>
          <w:szCs w:val="18"/>
          <w:lang w:val="en-IN"/>
        </w:rPr>
      </w:pPr>
    </w:p>
    <w:p w14:paraId="60EDCAF1" w14:textId="07BA9D71" w:rsidR="00E946C9" w:rsidDel="00D14515" w:rsidRDefault="00E946C9" w:rsidP="00D14515">
      <w:pPr>
        <w:tabs>
          <w:tab w:val="left" w:pos="360"/>
        </w:tabs>
        <w:autoSpaceDE w:val="0"/>
        <w:autoSpaceDN w:val="0"/>
        <w:adjustRightInd w:val="0"/>
        <w:jc w:val="both"/>
        <w:rPr>
          <w:del w:id="886" w:author="Ilpo Koskinen" w:date="2016-08-08T13:12:00Z"/>
          <w:rFonts w:ascii="Garamond" w:hAnsi="Garamond" w:cs="AkzidenzGroteskBE-Light"/>
          <w:sz w:val="18"/>
          <w:szCs w:val="18"/>
          <w:lang w:val="en-IN"/>
        </w:rPr>
      </w:pPr>
      <w:del w:id="887" w:author="Ilpo Koskinen" w:date="2016-08-08T13:12:00Z">
        <w:r w:rsidRPr="00E946C9" w:rsidDel="00D14515">
          <w:rPr>
            <w:rFonts w:ascii="Garamond" w:hAnsi="Garamond" w:cs="AkzidenzGroteskBE-Light"/>
            <w:sz w:val="18"/>
            <w:szCs w:val="18"/>
            <w:lang w:val="en-IN"/>
          </w:rPr>
          <w:delText xml:space="preserve">Holman H, Lorig K. </w:delText>
        </w:r>
      </w:del>
    </w:p>
    <w:p w14:paraId="5A42B105" w14:textId="17B907AA" w:rsidR="00E946C9" w:rsidDel="00D14515" w:rsidRDefault="00E946C9" w:rsidP="00D14515">
      <w:pPr>
        <w:tabs>
          <w:tab w:val="left" w:pos="360"/>
        </w:tabs>
        <w:autoSpaceDE w:val="0"/>
        <w:autoSpaceDN w:val="0"/>
        <w:adjustRightInd w:val="0"/>
        <w:jc w:val="both"/>
        <w:rPr>
          <w:del w:id="888" w:author="Ilpo Koskinen" w:date="2016-08-08T13:12:00Z"/>
          <w:rFonts w:ascii="Garamond" w:hAnsi="Garamond" w:cs="AkzidenzGroteskBE-Light"/>
          <w:sz w:val="18"/>
          <w:szCs w:val="18"/>
          <w:lang w:val="en-IN"/>
        </w:rPr>
      </w:pPr>
      <w:del w:id="889" w:author="Ilpo Koskinen" w:date="2016-08-08T13:12:00Z">
        <w:r w:rsidDel="00D14515">
          <w:rPr>
            <w:rFonts w:ascii="Garamond" w:hAnsi="Garamond" w:cs="AkzidenzGroteskBE-Light"/>
            <w:sz w:val="18"/>
            <w:szCs w:val="18"/>
            <w:lang w:val="en-IN"/>
          </w:rPr>
          <w:delText>2002</w:delText>
        </w:r>
        <w:r w:rsidDel="00D14515">
          <w:rPr>
            <w:rFonts w:ascii="Garamond" w:hAnsi="Garamond" w:cs="AkzidenzGroteskBE-Light"/>
            <w:sz w:val="18"/>
            <w:szCs w:val="18"/>
            <w:lang w:val="en-IN"/>
          </w:rPr>
          <w:tab/>
        </w:r>
        <w:r w:rsidRPr="00E946C9" w:rsidDel="00D14515">
          <w:rPr>
            <w:rFonts w:ascii="Garamond" w:hAnsi="Garamond" w:cs="AkzidenzGroteskBE-Light"/>
            <w:sz w:val="18"/>
            <w:szCs w:val="18"/>
            <w:lang w:val="en-IN"/>
          </w:rPr>
          <w:delText>Patients as partne</w:delText>
        </w:r>
        <w:r w:rsidDel="00D14515">
          <w:rPr>
            <w:rFonts w:ascii="Garamond" w:hAnsi="Garamond" w:cs="AkzidenzGroteskBE-Light"/>
            <w:sz w:val="18"/>
            <w:szCs w:val="18"/>
            <w:lang w:val="en-IN"/>
          </w:rPr>
          <w:delText xml:space="preserve">rs in managing chronic disease. </w:delText>
        </w:r>
        <w:r w:rsidRPr="00E946C9" w:rsidDel="00D14515">
          <w:rPr>
            <w:rFonts w:ascii="Garamond" w:hAnsi="Garamond" w:cs="AkzidenzGroteskBE-Light"/>
            <w:i/>
            <w:sz w:val="18"/>
            <w:szCs w:val="18"/>
            <w:lang w:val="en-IN"/>
          </w:rPr>
          <w:delText>BMJ 2002, 320</w:delText>
        </w:r>
        <w:r w:rsidRPr="00E946C9" w:rsidDel="00D14515">
          <w:rPr>
            <w:rFonts w:ascii="Garamond" w:hAnsi="Garamond" w:cs="AkzidenzGroteskBE-Light"/>
            <w:sz w:val="18"/>
            <w:szCs w:val="18"/>
            <w:lang w:val="en-IN"/>
          </w:rPr>
          <w:delText>, pp. 526-527</w:delText>
        </w:r>
      </w:del>
    </w:p>
    <w:p w14:paraId="677076F8" w14:textId="3067CAAB" w:rsidR="007E0B62" w:rsidDel="00D14515" w:rsidRDefault="007E0B62" w:rsidP="00D14515">
      <w:pPr>
        <w:tabs>
          <w:tab w:val="left" w:pos="360"/>
        </w:tabs>
        <w:autoSpaceDE w:val="0"/>
        <w:autoSpaceDN w:val="0"/>
        <w:adjustRightInd w:val="0"/>
        <w:jc w:val="both"/>
        <w:rPr>
          <w:del w:id="890" w:author="Ilpo Koskinen" w:date="2016-08-08T13:12:00Z"/>
          <w:rFonts w:ascii="Garamond" w:hAnsi="Garamond" w:cs="AkzidenzGroteskBE-Light"/>
          <w:sz w:val="18"/>
          <w:szCs w:val="18"/>
          <w:lang w:val="en-IN"/>
        </w:rPr>
      </w:pPr>
    </w:p>
    <w:p w14:paraId="61041E07" w14:textId="0430D076" w:rsidR="007E0B62" w:rsidDel="00D14515" w:rsidRDefault="007E0B62" w:rsidP="00D14515">
      <w:pPr>
        <w:tabs>
          <w:tab w:val="left" w:pos="360"/>
        </w:tabs>
        <w:autoSpaceDE w:val="0"/>
        <w:autoSpaceDN w:val="0"/>
        <w:adjustRightInd w:val="0"/>
        <w:jc w:val="both"/>
        <w:rPr>
          <w:del w:id="891" w:author="Ilpo Koskinen" w:date="2016-08-08T13:12:00Z"/>
          <w:rFonts w:ascii="Garamond" w:hAnsi="Garamond" w:cs="AkzidenzGroteskBE-Light"/>
          <w:sz w:val="18"/>
          <w:szCs w:val="18"/>
          <w:lang w:val="pt-BR"/>
        </w:rPr>
      </w:pPr>
      <w:del w:id="892" w:author="Ilpo Koskinen" w:date="2016-08-08T13:12:00Z">
        <w:r w:rsidRPr="007E0B62" w:rsidDel="00D14515">
          <w:rPr>
            <w:rFonts w:ascii="Garamond" w:hAnsi="Garamond" w:cs="AkzidenzGroteskBE-Light"/>
            <w:sz w:val="18"/>
            <w:szCs w:val="18"/>
            <w:lang w:val="pt-BR"/>
          </w:rPr>
          <w:delText>Shrivastava, S.R., Shrivastava, P.S.,</w:delText>
        </w:r>
        <w:r w:rsidDel="00D14515">
          <w:rPr>
            <w:rFonts w:ascii="Garamond" w:hAnsi="Garamond" w:cs="AkzidenzGroteskBE-Light"/>
            <w:sz w:val="18"/>
            <w:szCs w:val="18"/>
            <w:lang w:val="pt-BR"/>
          </w:rPr>
          <w:delText xml:space="preserve"> and</w:delText>
        </w:r>
        <w:r w:rsidRPr="007E0B62" w:rsidDel="00D14515">
          <w:rPr>
            <w:rFonts w:ascii="Garamond" w:hAnsi="Garamond" w:cs="AkzidenzGroteskBE-Light"/>
            <w:sz w:val="18"/>
            <w:szCs w:val="18"/>
            <w:lang w:val="pt-BR"/>
          </w:rPr>
          <w:delText xml:space="preserve"> Ramasamy, J. </w:delText>
        </w:r>
      </w:del>
    </w:p>
    <w:p w14:paraId="6090E680" w14:textId="115D42C0" w:rsidR="007E0B62" w:rsidDel="00D14515" w:rsidRDefault="007E0B62" w:rsidP="00D14515">
      <w:pPr>
        <w:tabs>
          <w:tab w:val="left" w:pos="360"/>
        </w:tabs>
        <w:autoSpaceDE w:val="0"/>
        <w:autoSpaceDN w:val="0"/>
        <w:adjustRightInd w:val="0"/>
        <w:jc w:val="both"/>
        <w:rPr>
          <w:del w:id="893" w:author="Ilpo Koskinen" w:date="2016-08-08T13:12:00Z"/>
          <w:rFonts w:ascii="Garamond" w:hAnsi="Garamond" w:cs="AkzidenzGroteskBE-Light"/>
          <w:sz w:val="18"/>
          <w:szCs w:val="18"/>
          <w:lang w:val="en-IN"/>
        </w:rPr>
      </w:pPr>
      <w:del w:id="894" w:author="Ilpo Koskinen" w:date="2016-08-08T13:12:00Z">
        <w:r w:rsidRPr="007E0B62" w:rsidDel="00D14515">
          <w:rPr>
            <w:rFonts w:ascii="Garamond" w:hAnsi="Garamond" w:cs="AkzidenzGroteskBE-Light"/>
            <w:sz w:val="18"/>
            <w:szCs w:val="18"/>
            <w:lang w:val="en-IN"/>
          </w:rPr>
          <w:delText>2013</w:delText>
        </w:r>
        <w:r w:rsidRPr="007E0B62" w:rsidDel="00D14515">
          <w:rPr>
            <w:rFonts w:ascii="Garamond" w:hAnsi="Garamond" w:cs="AkzidenzGroteskBE-Light"/>
            <w:sz w:val="18"/>
            <w:szCs w:val="18"/>
            <w:lang w:val="en-IN"/>
          </w:rPr>
          <w:tab/>
          <w:delText xml:space="preserve">Role of self-care in management of diabetes mellitus. </w:delText>
        </w:r>
        <w:r w:rsidRPr="007E0B62" w:rsidDel="00D14515">
          <w:rPr>
            <w:rFonts w:ascii="Garamond" w:hAnsi="Garamond" w:cs="AkzidenzGroteskBE-Light"/>
            <w:i/>
            <w:sz w:val="18"/>
            <w:szCs w:val="18"/>
            <w:lang w:val="en-IN"/>
          </w:rPr>
          <w:delText>J Diabetes Metab Disord</w:delText>
        </w:r>
        <w:r w:rsidRPr="007E0B62" w:rsidDel="00D14515">
          <w:rPr>
            <w:rFonts w:ascii="Garamond" w:hAnsi="Garamond" w:cs="AkzidenzGroteskBE-Light"/>
            <w:sz w:val="18"/>
            <w:szCs w:val="18"/>
            <w:lang w:val="en-IN"/>
          </w:rPr>
          <w:delText>. 12(1):14. doi: 10.1186/2251-6581-12-14.</w:delText>
        </w:r>
      </w:del>
    </w:p>
    <w:p w14:paraId="3C162F8F" w14:textId="41D68D27" w:rsidR="00E946C9" w:rsidDel="00D14515" w:rsidRDefault="00E946C9" w:rsidP="00D14515">
      <w:pPr>
        <w:tabs>
          <w:tab w:val="left" w:pos="360"/>
        </w:tabs>
        <w:autoSpaceDE w:val="0"/>
        <w:autoSpaceDN w:val="0"/>
        <w:adjustRightInd w:val="0"/>
        <w:jc w:val="both"/>
        <w:rPr>
          <w:del w:id="895" w:author="Ilpo Koskinen" w:date="2016-08-08T13:12:00Z"/>
          <w:rFonts w:ascii="Garamond" w:hAnsi="Garamond" w:cs="AkzidenzGroteskBE-Light"/>
          <w:sz w:val="18"/>
          <w:szCs w:val="18"/>
          <w:lang w:val="en-IN"/>
        </w:rPr>
      </w:pPr>
    </w:p>
    <w:p w14:paraId="66B9B949" w14:textId="4F5531E4" w:rsidR="008E3596" w:rsidDel="00D14515" w:rsidRDefault="008E3596" w:rsidP="00D14515">
      <w:pPr>
        <w:tabs>
          <w:tab w:val="left" w:pos="360"/>
        </w:tabs>
        <w:autoSpaceDE w:val="0"/>
        <w:autoSpaceDN w:val="0"/>
        <w:adjustRightInd w:val="0"/>
        <w:jc w:val="both"/>
        <w:rPr>
          <w:del w:id="896" w:author="Ilpo Koskinen" w:date="2016-08-08T13:12:00Z"/>
          <w:rFonts w:ascii="Garamond" w:hAnsi="Garamond" w:cs="AkzidenzGroteskBE-Light"/>
          <w:sz w:val="18"/>
          <w:szCs w:val="18"/>
          <w:lang w:val="en-IN"/>
        </w:rPr>
      </w:pPr>
      <w:del w:id="897" w:author="Ilpo Koskinen" w:date="2016-08-08T13:12:00Z">
        <w:r w:rsidRPr="008E3596" w:rsidDel="00D14515">
          <w:rPr>
            <w:rFonts w:ascii="Garamond" w:hAnsi="Garamond" w:cs="AkzidenzGroteskBE-Light"/>
            <w:sz w:val="18"/>
            <w:szCs w:val="18"/>
            <w:lang w:val="en-IN"/>
          </w:rPr>
          <w:delText xml:space="preserve">Strauss, A., Fagerhaugh, S., Suczek, B, and Weiner, C. </w:delText>
        </w:r>
      </w:del>
    </w:p>
    <w:p w14:paraId="76A7CBDF" w14:textId="571C70B0" w:rsidR="008E3596" w:rsidDel="00D14515" w:rsidRDefault="008E3596" w:rsidP="00D14515">
      <w:pPr>
        <w:tabs>
          <w:tab w:val="left" w:pos="360"/>
        </w:tabs>
        <w:autoSpaceDE w:val="0"/>
        <w:autoSpaceDN w:val="0"/>
        <w:adjustRightInd w:val="0"/>
        <w:jc w:val="both"/>
        <w:rPr>
          <w:del w:id="898" w:author="Ilpo Koskinen" w:date="2016-08-08T13:12:00Z"/>
          <w:rFonts w:ascii="Garamond" w:hAnsi="Garamond" w:cs="AkzidenzGroteskBE-Light"/>
          <w:sz w:val="18"/>
          <w:szCs w:val="18"/>
          <w:lang w:val="en-IN"/>
        </w:rPr>
      </w:pPr>
      <w:del w:id="899" w:author="Ilpo Koskinen" w:date="2016-08-08T13:12:00Z">
        <w:r w:rsidDel="00D14515">
          <w:rPr>
            <w:rFonts w:ascii="Garamond" w:hAnsi="Garamond" w:cs="AkzidenzGroteskBE-Light"/>
            <w:sz w:val="18"/>
            <w:szCs w:val="18"/>
            <w:lang w:val="en-IN"/>
          </w:rPr>
          <w:delText>1985</w:delText>
        </w:r>
        <w:r w:rsidDel="00D14515">
          <w:rPr>
            <w:rFonts w:ascii="Garamond" w:hAnsi="Garamond" w:cs="AkzidenzGroteskBE-Light"/>
            <w:sz w:val="18"/>
            <w:szCs w:val="18"/>
            <w:lang w:val="en-IN"/>
          </w:rPr>
          <w:tab/>
        </w:r>
        <w:r w:rsidRPr="008E3596" w:rsidDel="00D14515">
          <w:rPr>
            <w:rFonts w:ascii="Garamond" w:hAnsi="Garamond" w:cs="AkzidenzGroteskBE-Light"/>
            <w:sz w:val="18"/>
            <w:szCs w:val="18"/>
            <w:lang w:val="en-IN"/>
          </w:rPr>
          <w:delText xml:space="preserve">Social Organisation of Medical Work. </w:delText>
        </w:r>
        <w:r w:rsidRPr="001438AF" w:rsidDel="00D14515">
          <w:rPr>
            <w:rFonts w:ascii="Garamond" w:hAnsi="Garamond" w:cs="AkzidenzGroteskBE-Light"/>
            <w:i/>
            <w:sz w:val="18"/>
            <w:szCs w:val="18"/>
            <w:lang w:val="en-IN"/>
          </w:rPr>
          <w:delText>University of Chicago, Chicago</w:delText>
        </w:r>
        <w:r w:rsidRPr="008E3596" w:rsidDel="00D14515">
          <w:rPr>
            <w:rFonts w:ascii="Garamond" w:hAnsi="Garamond" w:cs="AkzidenzGroteskBE-Light"/>
            <w:sz w:val="18"/>
            <w:szCs w:val="18"/>
            <w:lang w:val="en-IN"/>
          </w:rPr>
          <w:delText>.</w:delText>
        </w:r>
      </w:del>
    </w:p>
    <w:p w14:paraId="3A2B547F" w14:textId="791BEA4C" w:rsidR="00E946C9" w:rsidDel="00D14515" w:rsidRDefault="00E946C9" w:rsidP="00D14515">
      <w:pPr>
        <w:tabs>
          <w:tab w:val="left" w:pos="360"/>
        </w:tabs>
        <w:autoSpaceDE w:val="0"/>
        <w:autoSpaceDN w:val="0"/>
        <w:adjustRightInd w:val="0"/>
        <w:jc w:val="both"/>
        <w:rPr>
          <w:del w:id="900" w:author="Ilpo Koskinen" w:date="2016-08-08T13:12:00Z"/>
          <w:rFonts w:ascii="Garamond" w:hAnsi="Garamond" w:cs="AkzidenzGroteskBE-Light"/>
          <w:sz w:val="18"/>
          <w:szCs w:val="18"/>
          <w:lang w:val="en-IN"/>
        </w:rPr>
      </w:pPr>
    </w:p>
    <w:p w14:paraId="74E821AB" w14:textId="3EF8680F" w:rsidR="00FF13C4" w:rsidRPr="00FF13C4" w:rsidDel="00D14515" w:rsidRDefault="00FF13C4" w:rsidP="00D14515">
      <w:pPr>
        <w:tabs>
          <w:tab w:val="left" w:pos="360"/>
        </w:tabs>
        <w:autoSpaceDE w:val="0"/>
        <w:autoSpaceDN w:val="0"/>
        <w:adjustRightInd w:val="0"/>
        <w:jc w:val="both"/>
        <w:rPr>
          <w:del w:id="901" w:author="Ilpo Koskinen" w:date="2016-08-08T13:12:00Z"/>
          <w:rFonts w:ascii="Garamond" w:hAnsi="Garamond" w:cs="AkzidenzGroteskBE-Light"/>
          <w:sz w:val="18"/>
          <w:szCs w:val="18"/>
          <w:lang w:val="en-IN"/>
        </w:rPr>
      </w:pPr>
    </w:p>
    <w:p w14:paraId="704F936E" w14:textId="6DFC4D8E" w:rsidR="00753221" w:rsidRPr="00451769" w:rsidRDefault="00753221" w:rsidP="00D14515">
      <w:pPr>
        <w:tabs>
          <w:tab w:val="left" w:pos="360"/>
        </w:tabs>
        <w:autoSpaceDE w:val="0"/>
        <w:autoSpaceDN w:val="0"/>
        <w:adjustRightInd w:val="0"/>
        <w:jc w:val="both"/>
        <w:rPr>
          <w:rFonts w:ascii="Garamond" w:hAnsi="Garamond" w:cs="AkzidenzGroteskBE-Light"/>
          <w:sz w:val="18"/>
          <w:szCs w:val="18"/>
        </w:rPr>
      </w:pPr>
    </w:p>
    <w:sectPr w:rsidR="00753221" w:rsidRPr="00451769" w:rsidSect="001846BE">
      <w:headerReference w:type="default" r:id="rId18"/>
      <w:footerReference w:type="even" r:id="rId19"/>
      <w:footerReference w:type="default" r:id="rId20"/>
      <w:footerReference w:type="first" r:id="rId21"/>
      <w:pgSz w:w="12240" w:h="15840" w:code="1"/>
      <w:pgMar w:top="2160" w:right="2160" w:bottom="2160" w:left="2160" w:header="144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E144B" w14:textId="77777777" w:rsidR="00DE1823" w:rsidRDefault="00DE1823">
      <w:r>
        <w:separator/>
      </w:r>
    </w:p>
  </w:endnote>
  <w:endnote w:type="continuationSeparator" w:id="0">
    <w:p w14:paraId="4C35278C" w14:textId="77777777" w:rsidR="00DE1823" w:rsidRDefault="00DE1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AdvTimes">
    <w:altName w:val="新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kzidenzGroteskBE-Light">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3E194" w14:textId="77777777" w:rsidR="00DE1823" w:rsidRPr="001846BE" w:rsidRDefault="00DE1823" w:rsidP="008C185C">
    <w:pPr>
      <w:pStyle w:val="Footer"/>
      <w:framePr w:wrap="around" w:vAnchor="text" w:hAnchor="margin" w:xAlign="outside" w:y="1"/>
      <w:rPr>
        <w:rStyle w:val="PageNumber"/>
        <w:rFonts w:ascii="Arial" w:hAnsi="Arial" w:cs="Arial"/>
        <w:sz w:val="18"/>
        <w:szCs w:val="18"/>
      </w:rPr>
    </w:pPr>
    <w:r w:rsidRPr="001846BE">
      <w:rPr>
        <w:rStyle w:val="PageNumber"/>
        <w:rFonts w:ascii="Arial" w:hAnsi="Arial" w:cs="Arial"/>
        <w:sz w:val="18"/>
        <w:szCs w:val="18"/>
      </w:rPr>
      <w:fldChar w:fldCharType="begin"/>
    </w:r>
    <w:r w:rsidRPr="001846BE">
      <w:rPr>
        <w:rStyle w:val="PageNumber"/>
        <w:rFonts w:ascii="Arial" w:hAnsi="Arial" w:cs="Arial"/>
        <w:sz w:val="18"/>
        <w:szCs w:val="18"/>
      </w:rPr>
      <w:instrText xml:space="preserve">PAGE  </w:instrText>
    </w:r>
    <w:r w:rsidRPr="001846BE">
      <w:rPr>
        <w:rStyle w:val="PageNumber"/>
        <w:rFonts w:ascii="Arial" w:hAnsi="Arial" w:cs="Arial"/>
        <w:sz w:val="18"/>
        <w:szCs w:val="18"/>
      </w:rPr>
      <w:fldChar w:fldCharType="separate"/>
    </w:r>
    <w:r w:rsidR="00891343">
      <w:rPr>
        <w:rStyle w:val="PageNumber"/>
        <w:rFonts w:ascii="Arial" w:hAnsi="Arial" w:cs="Arial"/>
        <w:noProof/>
        <w:sz w:val="18"/>
        <w:szCs w:val="18"/>
      </w:rPr>
      <w:t>4</w:t>
    </w:r>
    <w:r w:rsidRPr="001846BE">
      <w:rPr>
        <w:rStyle w:val="PageNumber"/>
        <w:rFonts w:ascii="Arial" w:hAnsi="Arial" w:cs="Arial"/>
        <w:sz w:val="18"/>
        <w:szCs w:val="18"/>
      </w:rPr>
      <w:fldChar w:fldCharType="end"/>
    </w:r>
  </w:p>
  <w:p w14:paraId="3B41226C" w14:textId="37C5C791" w:rsidR="00DE1823" w:rsidRPr="008A4E2C" w:rsidRDefault="00DE1823" w:rsidP="001846BE">
    <w:pPr>
      <w:pStyle w:val="Footer"/>
      <w:tabs>
        <w:tab w:val="clear" w:pos="4320"/>
        <w:tab w:val="clear" w:pos="8640"/>
      </w:tabs>
      <w:ind w:right="360" w:firstLine="360"/>
      <w:jc w:val="right"/>
      <w:rPr>
        <w:rFonts w:ascii="Arial" w:hAnsi="Arial" w:cs="Arial"/>
        <w:sz w:val="18"/>
        <w:szCs w:val="18"/>
      </w:rPr>
    </w:pPr>
    <w:r w:rsidRPr="008A4E2C">
      <w:rPr>
        <w:rStyle w:val="PageNumber"/>
        <w:rFonts w:ascii="Arial" w:hAnsi="Arial" w:cs="Arial"/>
        <w:sz w:val="18"/>
        <w:szCs w:val="18"/>
      </w:rPr>
      <w:tab/>
    </w:r>
    <w:r w:rsidRPr="008A4E2C">
      <w:rPr>
        <w:rFonts w:ascii="Arial" w:hAnsi="Arial" w:cs="Arial"/>
        <w:b/>
        <w:sz w:val="18"/>
        <w:szCs w:val="18"/>
      </w:rPr>
      <w:t>Abbreviated Title</w:t>
    </w:r>
    <w:r w:rsidRPr="008A4E2C">
      <w:rPr>
        <w:rFonts w:ascii="Arial" w:hAnsi="Arial" w:cs="Arial"/>
        <w:sz w:val="18"/>
        <w:szCs w:val="18"/>
      </w:rPr>
      <w:t xml:space="preserve"> </w:t>
    </w:r>
    <w:r>
      <w:rPr>
        <w:rFonts w:ascii="Arial" w:hAnsi="Arial" w:cs="Arial"/>
        <w:sz w:val="18"/>
        <w:szCs w:val="18"/>
      </w:rPr>
      <w:t>– Author(s) Last N</w:t>
    </w:r>
    <w:r w:rsidRPr="0021530B">
      <w:rPr>
        <w:rFonts w:ascii="Arial" w:hAnsi="Arial" w:cs="Arial"/>
        <w:sz w:val="18"/>
        <w:szCs w:val="18"/>
      </w:rPr>
      <w:t>ame(s)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1BC24" w14:textId="77777777" w:rsidR="00DE1823" w:rsidRPr="001846BE" w:rsidRDefault="00DE1823" w:rsidP="008C185C">
    <w:pPr>
      <w:pStyle w:val="Footer"/>
      <w:framePr w:wrap="around" w:vAnchor="text" w:hAnchor="margin" w:xAlign="outside" w:y="1"/>
      <w:rPr>
        <w:rStyle w:val="PageNumber"/>
        <w:rFonts w:ascii="Arial" w:hAnsi="Arial" w:cs="Arial"/>
        <w:sz w:val="18"/>
        <w:szCs w:val="18"/>
      </w:rPr>
    </w:pPr>
    <w:r w:rsidRPr="001846BE">
      <w:rPr>
        <w:rStyle w:val="PageNumber"/>
        <w:rFonts w:ascii="Arial" w:hAnsi="Arial" w:cs="Arial"/>
        <w:sz w:val="18"/>
        <w:szCs w:val="18"/>
      </w:rPr>
      <w:fldChar w:fldCharType="begin"/>
    </w:r>
    <w:r w:rsidRPr="001846BE">
      <w:rPr>
        <w:rStyle w:val="PageNumber"/>
        <w:rFonts w:ascii="Arial" w:hAnsi="Arial" w:cs="Arial"/>
        <w:sz w:val="18"/>
        <w:szCs w:val="18"/>
      </w:rPr>
      <w:instrText xml:space="preserve">PAGE  </w:instrText>
    </w:r>
    <w:r w:rsidRPr="001846BE">
      <w:rPr>
        <w:rStyle w:val="PageNumber"/>
        <w:rFonts w:ascii="Arial" w:hAnsi="Arial" w:cs="Arial"/>
        <w:sz w:val="18"/>
        <w:szCs w:val="18"/>
      </w:rPr>
      <w:fldChar w:fldCharType="separate"/>
    </w:r>
    <w:r w:rsidR="00891343">
      <w:rPr>
        <w:rStyle w:val="PageNumber"/>
        <w:rFonts w:ascii="Arial" w:hAnsi="Arial" w:cs="Arial"/>
        <w:noProof/>
        <w:sz w:val="18"/>
        <w:szCs w:val="18"/>
      </w:rPr>
      <w:t>3</w:t>
    </w:r>
    <w:r w:rsidRPr="001846BE">
      <w:rPr>
        <w:rStyle w:val="PageNumber"/>
        <w:rFonts w:ascii="Arial" w:hAnsi="Arial" w:cs="Arial"/>
        <w:sz w:val="18"/>
        <w:szCs w:val="18"/>
      </w:rPr>
      <w:fldChar w:fldCharType="end"/>
    </w:r>
  </w:p>
  <w:p w14:paraId="3CA5D34B" w14:textId="4E8AD0C5" w:rsidR="00DE1823" w:rsidRPr="0021530B" w:rsidRDefault="00DE1823" w:rsidP="001846BE">
    <w:pPr>
      <w:pStyle w:val="Footer"/>
      <w:tabs>
        <w:tab w:val="clear" w:pos="4320"/>
        <w:tab w:val="clear" w:pos="8640"/>
      </w:tabs>
      <w:ind w:right="360" w:firstLine="360"/>
      <w:rPr>
        <w:rFonts w:ascii="Arial" w:hAnsi="Arial" w:cs="Arial"/>
        <w:b/>
        <w:sz w:val="18"/>
        <w:szCs w:val="18"/>
      </w:rPr>
    </w:pPr>
    <w:r>
      <w:rPr>
        <w:rFonts w:ascii="Arial" w:hAnsi="Arial" w:cs="Arial"/>
        <w:b/>
        <w:sz w:val="18"/>
        <w:szCs w:val="18"/>
      </w:rPr>
      <w:t>2016</w:t>
    </w:r>
    <w:r w:rsidRPr="0021530B">
      <w:rPr>
        <w:rFonts w:ascii="Arial" w:hAnsi="Arial" w:cs="Arial"/>
        <w:b/>
        <w:sz w:val="18"/>
        <w:szCs w:val="18"/>
      </w:rPr>
      <w:t xml:space="preserve"> EPIC Proceedings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CE8DD" w14:textId="5E7F8C14" w:rsidR="00DE1823" w:rsidRPr="008453B6" w:rsidRDefault="00DE1823">
    <w:pPr>
      <w:pStyle w:val="Footer"/>
      <w:rPr>
        <w:rFonts w:ascii="Garamond" w:hAnsi="Garamond"/>
        <w:sz w:val="20"/>
        <w:szCs w:val="20"/>
      </w:rPr>
    </w:pPr>
    <w:r w:rsidRPr="008453B6">
      <w:rPr>
        <w:rFonts w:ascii="Garamond" w:hAnsi="Garamond"/>
        <w:i/>
        <w:sz w:val="20"/>
        <w:szCs w:val="20"/>
      </w:rPr>
      <w:t>2016 Ethnographic Praxis in Industry Conference Proceedings</w:t>
    </w:r>
    <w:r>
      <w:rPr>
        <w:rFonts w:ascii="Garamond" w:hAnsi="Garamond"/>
        <w:sz w:val="20"/>
        <w:szCs w:val="20"/>
      </w:rPr>
      <w:t>, ISSN 1559-8918,</w:t>
    </w:r>
    <w:r w:rsidRPr="008453B6">
      <w:rPr>
        <w:rFonts w:ascii="Garamond" w:hAnsi="Garamond"/>
        <w:sz w:val="20"/>
        <w:szCs w:val="20"/>
      </w:rPr>
      <w:t xml:space="preserve"> epicpeople.org/intelligences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AF8F1" w14:textId="77777777" w:rsidR="00DE1823" w:rsidRDefault="00DE1823">
      <w:r>
        <w:separator/>
      </w:r>
    </w:p>
  </w:footnote>
  <w:footnote w:type="continuationSeparator" w:id="0">
    <w:p w14:paraId="2BB7E3B8" w14:textId="77777777" w:rsidR="00DE1823" w:rsidRDefault="00DE18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B17C" w14:textId="77777777" w:rsidR="00DE1823" w:rsidRDefault="00DE1823" w:rsidP="00BD4204">
    <w:pPr>
      <w:pStyle w:val="Header"/>
      <w:tabs>
        <w:tab w:val="clear" w:pos="8640"/>
        <w:tab w:val="right" w:pos="72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C7B77"/>
    <w:multiLevelType w:val="hybridMultilevel"/>
    <w:tmpl w:val="AB601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824FFE"/>
    <w:multiLevelType w:val="hybridMultilevel"/>
    <w:tmpl w:val="1A84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23144"/>
    <w:multiLevelType w:val="hybridMultilevel"/>
    <w:tmpl w:val="49EAE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8D554E1"/>
    <w:multiLevelType w:val="hybridMultilevel"/>
    <w:tmpl w:val="22461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6C136C14"/>
    <w:multiLevelType w:val="hybridMultilevel"/>
    <w:tmpl w:val="DB44473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3E"/>
    <w:rsid w:val="000059C0"/>
    <w:rsid w:val="00016C64"/>
    <w:rsid w:val="000524EA"/>
    <w:rsid w:val="00054AEE"/>
    <w:rsid w:val="00057384"/>
    <w:rsid w:val="00061121"/>
    <w:rsid w:val="00076481"/>
    <w:rsid w:val="00082B6F"/>
    <w:rsid w:val="000855A9"/>
    <w:rsid w:val="00091C83"/>
    <w:rsid w:val="000A58D8"/>
    <w:rsid w:val="000B165F"/>
    <w:rsid w:val="000D2441"/>
    <w:rsid w:val="000D2AF1"/>
    <w:rsid w:val="000D4810"/>
    <w:rsid w:val="000D7B7E"/>
    <w:rsid w:val="000E09D5"/>
    <w:rsid w:val="000F543E"/>
    <w:rsid w:val="0011080E"/>
    <w:rsid w:val="001243F9"/>
    <w:rsid w:val="001438AF"/>
    <w:rsid w:val="00177489"/>
    <w:rsid w:val="001846BE"/>
    <w:rsid w:val="001C1259"/>
    <w:rsid w:val="00214089"/>
    <w:rsid w:val="0021530B"/>
    <w:rsid w:val="00226257"/>
    <w:rsid w:val="00227156"/>
    <w:rsid w:val="00241A63"/>
    <w:rsid w:val="002439A1"/>
    <w:rsid w:val="00251D23"/>
    <w:rsid w:val="00260EE7"/>
    <w:rsid w:val="00273A7D"/>
    <w:rsid w:val="00275189"/>
    <w:rsid w:val="002935AD"/>
    <w:rsid w:val="002C277E"/>
    <w:rsid w:val="002C35EB"/>
    <w:rsid w:val="00300759"/>
    <w:rsid w:val="00302C9F"/>
    <w:rsid w:val="003057EB"/>
    <w:rsid w:val="00313784"/>
    <w:rsid w:val="0032052C"/>
    <w:rsid w:val="00320E9C"/>
    <w:rsid w:val="00345043"/>
    <w:rsid w:val="00375B08"/>
    <w:rsid w:val="00375D05"/>
    <w:rsid w:val="00375F83"/>
    <w:rsid w:val="003979F3"/>
    <w:rsid w:val="003A6378"/>
    <w:rsid w:val="003A72EB"/>
    <w:rsid w:val="003B1D25"/>
    <w:rsid w:val="003B740C"/>
    <w:rsid w:val="003D28FC"/>
    <w:rsid w:val="003D3D46"/>
    <w:rsid w:val="003D6013"/>
    <w:rsid w:val="003D664B"/>
    <w:rsid w:val="003E1F59"/>
    <w:rsid w:val="003E3EE5"/>
    <w:rsid w:val="004058CF"/>
    <w:rsid w:val="0040693C"/>
    <w:rsid w:val="00422788"/>
    <w:rsid w:val="00435125"/>
    <w:rsid w:val="00436AA9"/>
    <w:rsid w:val="00447ED6"/>
    <w:rsid w:val="00451769"/>
    <w:rsid w:val="00483757"/>
    <w:rsid w:val="00495DFF"/>
    <w:rsid w:val="004B4DB5"/>
    <w:rsid w:val="004B594B"/>
    <w:rsid w:val="004B78FF"/>
    <w:rsid w:val="004D0EAC"/>
    <w:rsid w:val="004E1A72"/>
    <w:rsid w:val="004F1CCA"/>
    <w:rsid w:val="005032E5"/>
    <w:rsid w:val="00505CD9"/>
    <w:rsid w:val="005131D7"/>
    <w:rsid w:val="00517267"/>
    <w:rsid w:val="005436DB"/>
    <w:rsid w:val="00553004"/>
    <w:rsid w:val="00560088"/>
    <w:rsid w:val="005A1421"/>
    <w:rsid w:val="005A22FE"/>
    <w:rsid w:val="005B2209"/>
    <w:rsid w:val="005C0940"/>
    <w:rsid w:val="005C2D07"/>
    <w:rsid w:val="005C5FC4"/>
    <w:rsid w:val="005C6ACB"/>
    <w:rsid w:val="005D5FBF"/>
    <w:rsid w:val="005E3AC7"/>
    <w:rsid w:val="005F282B"/>
    <w:rsid w:val="005F5A7B"/>
    <w:rsid w:val="00623A52"/>
    <w:rsid w:val="00641992"/>
    <w:rsid w:val="006549A3"/>
    <w:rsid w:val="00664C73"/>
    <w:rsid w:val="00667D6B"/>
    <w:rsid w:val="006849E0"/>
    <w:rsid w:val="006A05AA"/>
    <w:rsid w:val="006A0A10"/>
    <w:rsid w:val="006B2A60"/>
    <w:rsid w:val="006C7EE4"/>
    <w:rsid w:val="006D4BEC"/>
    <w:rsid w:val="006E435D"/>
    <w:rsid w:val="006F4ADB"/>
    <w:rsid w:val="00703F3A"/>
    <w:rsid w:val="007074CD"/>
    <w:rsid w:val="00734989"/>
    <w:rsid w:val="00753221"/>
    <w:rsid w:val="0076167F"/>
    <w:rsid w:val="007628B2"/>
    <w:rsid w:val="007663CF"/>
    <w:rsid w:val="00767980"/>
    <w:rsid w:val="007705A2"/>
    <w:rsid w:val="00790D5A"/>
    <w:rsid w:val="007A0007"/>
    <w:rsid w:val="007E0B62"/>
    <w:rsid w:val="0081227E"/>
    <w:rsid w:val="0081503F"/>
    <w:rsid w:val="008368F2"/>
    <w:rsid w:val="008372D2"/>
    <w:rsid w:val="008453B6"/>
    <w:rsid w:val="008471C1"/>
    <w:rsid w:val="008734EA"/>
    <w:rsid w:val="008835B1"/>
    <w:rsid w:val="00884AD7"/>
    <w:rsid w:val="00891343"/>
    <w:rsid w:val="008945CA"/>
    <w:rsid w:val="00896118"/>
    <w:rsid w:val="008A4E2C"/>
    <w:rsid w:val="008A5250"/>
    <w:rsid w:val="008B5A8A"/>
    <w:rsid w:val="008C185C"/>
    <w:rsid w:val="008C39D1"/>
    <w:rsid w:val="008C47D1"/>
    <w:rsid w:val="008E3596"/>
    <w:rsid w:val="00915F80"/>
    <w:rsid w:val="00920FE2"/>
    <w:rsid w:val="0094333E"/>
    <w:rsid w:val="009A575C"/>
    <w:rsid w:val="009A712B"/>
    <w:rsid w:val="009B2E75"/>
    <w:rsid w:val="009B37AE"/>
    <w:rsid w:val="009B650B"/>
    <w:rsid w:val="009D41CB"/>
    <w:rsid w:val="00A03F1F"/>
    <w:rsid w:val="00A1115B"/>
    <w:rsid w:val="00A13B20"/>
    <w:rsid w:val="00A302D9"/>
    <w:rsid w:val="00A37B92"/>
    <w:rsid w:val="00A44530"/>
    <w:rsid w:val="00A51B1B"/>
    <w:rsid w:val="00A52BA7"/>
    <w:rsid w:val="00A713AD"/>
    <w:rsid w:val="00AA60CD"/>
    <w:rsid w:val="00AD1653"/>
    <w:rsid w:val="00AF7A68"/>
    <w:rsid w:val="00B06270"/>
    <w:rsid w:val="00B06EFF"/>
    <w:rsid w:val="00B11CD6"/>
    <w:rsid w:val="00B2508E"/>
    <w:rsid w:val="00B87FE5"/>
    <w:rsid w:val="00B90DE3"/>
    <w:rsid w:val="00B96522"/>
    <w:rsid w:val="00BA37C7"/>
    <w:rsid w:val="00BA66FF"/>
    <w:rsid w:val="00BB1D10"/>
    <w:rsid w:val="00BD4204"/>
    <w:rsid w:val="00BE124E"/>
    <w:rsid w:val="00BE3E3C"/>
    <w:rsid w:val="00BF76A3"/>
    <w:rsid w:val="00C07420"/>
    <w:rsid w:val="00C104D2"/>
    <w:rsid w:val="00C1502E"/>
    <w:rsid w:val="00C2426B"/>
    <w:rsid w:val="00C351C7"/>
    <w:rsid w:val="00C45DB2"/>
    <w:rsid w:val="00C46245"/>
    <w:rsid w:val="00C61B5A"/>
    <w:rsid w:val="00C7008C"/>
    <w:rsid w:val="00C771D1"/>
    <w:rsid w:val="00C83BD5"/>
    <w:rsid w:val="00C947C4"/>
    <w:rsid w:val="00C95EAB"/>
    <w:rsid w:val="00CA39FD"/>
    <w:rsid w:val="00CC5DC5"/>
    <w:rsid w:val="00CE7B0E"/>
    <w:rsid w:val="00D02321"/>
    <w:rsid w:val="00D032E5"/>
    <w:rsid w:val="00D12878"/>
    <w:rsid w:val="00D14515"/>
    <w:rsid w:val="00D2268E"/>
    <w:rsid w:val="00D23433"/>
    <w:rsid w:val="00D35988"/>
    <w:rsid w:val="00D37110"/>
    <w:rsid w:val="00D45F66"/>
    <w:rsid w:val="00D7252D"/>
    <w:rsid w:val="00D87612"/>
    <w:rsid w:val="00DA315A"/>
    <w:rsid w:val="00DA3D2D"/>
    <w:rsid w:val="00DB43DC"/>
    <w:rsid w:val="00DC20EA"/>
    <w:rsid w:val="00DD0E54"/>
    <w:rsid w:val="00DD1B16"/>
    <w:rsid w:val="00DD2991"/>
    <w:rsid w:val="00DD34B2"/>
    <w:rsid w:val="00DD60EF"/>
    <w:rsid w:val="00DE1823"/>
    <w:rsid w:val="00DE298D"/>
    <w:rsid w:val="00DE3C41"/>
    <w:rsid w:val="00E126FD"/>
    <w:rsid w:val="00E440B6"/>
    <w:rsid w:val="00E4475E"/>
    <w:rsid w:val="00E563DB"/>
    <w:rsid w:val="00E57993"/>
    <w:rsid w:val="00E72E53"/>
    <w:rsid w:val="00E90E0C"/>
    <w:rsid w:val="00E946C9"/>
    <w:rsid w:val="00EA5FEB"/>
    <w:rsid w:val="00ED3DCE"/>
    <w:rsid w:val="00EE18C0"/>
    <w:rsid w:val="00F03278"/>
    <w:rsid w:val="00F1388E"/>
    <w:rsid w:val="00F5182E"/>
    <w:rsid w:val="00F811BB"/>
    <w:rsid w:val="00F91F81"/>
    <w:rsid w:val="00F92049"/>
    <w:rsid w:val="00F93B0C"/>
    <w:rsid w:val="00F94D6D"/>
    <w:rsid w:val="00FA10F1"/>
    <w:rsid w:val="00FA6837"/>
    <w:rsid w:val="00FD0C39"/>
    <w:rsid w:val="00FF1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813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5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E1F59"/>
    <w:pPr>
      <w:tabs>
        <w:tab w:val="center" w:pos="4320"/>
        <w:tab w:val="right" w:pos="8640"/>
      </w:tabs>
    </w:pPr>
  </w:style>
  <w:style w:type="character" w:customStyle="1" w:styleId="HeaderChar">
    <w:name w:val="Header Char"/>
    <w:basedOn w:val="DefaultParagraphFont"/>
    <w:link w:val="Header"/>
    <w:uiPriority w:val="99"/>
    <w:semiHidden/>
    <w:locked/>
    <w:rsid w:val="000B165F"/>
    <w:rPr>
      <w:rFonts w:cs="Times New Roman"/>
      <w:sz w:val="24"/>
      <w:szCs w:val="24"/>
    </w:rPr>
  </w:style>
  <w:style w:type="paragraph" w:styleId="Footer">
    <w:name w:val="footer"/>
    <w:basedOn w:val="Normal"/>
    <w:link w:val="FooterChar"/>
    <w:uiPriority w:val="99"/>
    <w:rsid w:val="003E1F59"/>
    <w:pPr>
      <w:tabs>
        <w:tab w:val="center" w:pos="4320"/>
        <w:tab w:val="right" w:pos="8640"/>
      </w:tabs>
    </w:pPr>
  </w:style>
  <w:style w:type="character" w:customStyle="1" w:styleId="FooterChar">
    <w:name w:val="Footer Char"/>
    <w:basedOn w:val="DefaultParagraphFont"/>
    <w:link w:val="Footer"/>
    <w:uiPriority w:val="99"/>
    <w:semiHidden/>
    <w:locked/>
    <w:rsid w:val="000B165F"/>
    <w:rPr>
      <w:rFonts w:cs="Times New Roman"/>
      <w:sz w:val="24"/>
      <w:szCs w:val="24"/>
    </w:rPr>
  </w:style>
  <w:style w:type="character" w:styleId="PageNumber">
    <w:name w:val="page number"/>
    <w:basedOn w:val="DefaultParagraphFont"/>
    <w:uiPriority w:val="99"/>
    <w:rsid w:val="003E1F59"/>
    <w:rPr>
      <w:rFonts w:cs="Times New Roman"/>
    </w:rPr>
  </w:style>
  <w:style w:type="character" w:styleId="Hyperlink">
    <w:name w:val="Hyperlink"/>
    <w:basedOn w:val="DefaultParagraphFont"/>
    <w:uiPriority w:val="99"/>
    <w:rsid w:val="00BD4204"/>
    <w:rPr>
      <w:rFonts w:cs="Times New Roman"/>
      <w:color w:val="0000FF"/>
      <w:u w:val="single"/>
    </w:rPr>
  </w:style>
  <w:style w:type="paragraph" w:styleId="BalloonText">
    <w:name w:val="Balloon Text"/>
    <w:basedOn w:val="Normal"/>
    <w:link w:val="BalloonTextChar"/>
    <w:uiPriority w:val="99"/>
    <w:semiHidden/>
    <w:unhideWhenUsed/>
    <w:rsid w:val="00734989"/>
    <w:rPr>
      <w:rFonts w:ascii="Tahoma" w:hAnsi="Tahoma" w:cs="Tahoma"/>
      <w:sz w:val="16"/>
      <w:szCs w:val="16"/>
    </w:rPr>
  </w:style>
  <w:style w:type="character" w:customStyle="1" w:styleId="BalloonTextChar">
    <w:name w:val="Balloon Text Char"/>
    <w:basedOn w:val="DefaultParagraphFont"/>
    <w:link w:val="BalloonText"/>
    <w:uiPriority w:val="99"/>
    <w:semiHidden/>
    <w:rsid w:val="00734989"/>
    <w:rPr>
      <w:rFonts w:ascii="Tahoma" w:hAnsi="Tahoma" w:cs="Tahoma"/>
      <w:sz w:val="16"/>
      <w:szCs w:val="16"/>
    </w:rPr>
  </w:style>
  <w:style w:type="paragraph" w:styleId="ListParagraph">
    <w:name w:val="List Paragraph"/>
    <w:basedOn w:val="Normal"/>
    <w:uiPriority w:val="34"/>
    <w:qFormat/>
    <w:rsid w:val="00C771D1"/>
    <w:pPr>
      <w:ind w:left="720"/>
      <w:contextualSpacing/>
    </w:pPr>
  </w:style>
  <w:style w:type="table" w:styleId="TableGrid">
    <w:name w:val="Table Grid"/>
    <w:basedOn w:val="TableNormal"/>
    <w:locked/>
    <w:rsid w:val="00397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451769"/>
    <w:rPr>
      <w:i/>
      <w:iCs/>
    </w:rPr>
  </w:style>
  <w:style w:type="paragraph" w:styleId="Quote">
    <w:name w:val="Quote"/>
    <w:basedOn w:val="Normal"/>
    <w:next w:val="Normal"/>
    <w:link w:val="QuoteChar"/>
    <w:uiPriority w:val="73"/>
    <w:rsid w:val="00D14515"/>
    <w:pPr>
      <w:spacing w:after="120" w:line="300" w:lineRule="auto"/>
    </w:pPr>
    <w:rPr>
      <w:rFonts w:ascii="Arial" w:eastAsia="MS Mincho" w:hAnsi="Arial"/>
      <w:i/>
      <w:iCs/>
      <w:color w:val="000000" w:themeColor="text1"/>
      <w:sz w:val="20"/>
    </w:rPr>
  </w:style>
  <w:style w:type="character" w:customStyle="1" w:styleId="QuoteChar">
    <w:name w:val="Quote Char"/>
    <w:basedOn w:val="DefaultParagraphFont"/>
    <w:link w:val="Quote"/>
    <w:uiPriority w:val="73"/>
    <w:rsid w:val="00D14515"/>
    <w:rPr>
      <w:rFonts w:ascii="Arial" w:eastAsia="MS Mincho" w:hAnsi="Arial"/>
      <w:i/>
      <w:iCs/>
      <w:color w:val="000000" w:themeColor="text1"/>
      <w:sz w:val="20"/>
      <w:szCs w:val="24"/>
    </w:rPr>
  </w:style>
  <w:style w:type="paragraph" w:customStyle="1" w:styleId="firstParagraph">
    <w:name w:val="first_Paragraph"/>
    <w:basedOn w:val="Normal"/>
    <w:link w:val="firstParagraphCharChar"/>
    <w:autoRedefine/>
    <w:rsid w:val="00D14515"/>
    <w:pPr>
      <w:widowControl w:val="0"/>
      <w:spacing w:after="120"/>
    </w:pPr>
    <w:rPr>
      <w:rFonts w:eastAsia="AdvTimes"/>
      <w:kern w:val="2"/>
      <w:lang w:eastAsia="zh-TW"/>
    </w:rPr>
  </w:style>
  <w:style w:type="character" w:customStyle="1" w:styleId="firstParagraphCharChar">
    <w:name w:val="first_Paragraph Char Char"/>
    <w:basedOn w:val="DefaultParagraphFont"/>
    <w:link w:val="firstParagraph"/>
    <w:rsid w:val="00D14515"/>
    <w:rPr>
      <w:rFonts w:eastAsia="AdvTimes"/>
      <w:kern w:val="2"/>
      <w:sz w:val="24"/>
      <w:szCs w:val="24"/>
      <w:lang w:eastAsia="zh-TW"/>
    </w:rPr>
  </w:style>
  <w:style w:type="paragraph" w:styleId="EndnoteText">
    <w:name w:val="endnote text"/>
    <w:basedOn w:val="Normal"/>
    <w:link w:val="EndnoteTextChar"/>
    <w:uiPriority w:val="99"/>
    <w:unhideWhenUsed/>
    <w:rsid w:val="00D14515"/>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D14515"/>
    <w:rPr>
      <w:rFonts w:asciiTheme="minorHAnsi" w:eastAsiaTheme="minorEastAsia" w:hAnsiTheme="minorHAnsi" w:cstheme="minorBidi"/>
      <w:sz w:val="24"/>
      <w:szCs w:val="24"/>
    </w:rPr>
  </w:style>
  <w:style w:type="character" w:styleId="EndnoteReference">
    <w:name w:val="endnote reference"/>
    <w:basedOn w:val="DefaultParagraphFont"/>
    <w:uiPriority w:val="99"/>
    <w:unhideWhenUsed/>
    <w:rsid w:val="00D1451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5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E1F59"/>
    <w:pPr>
      <w:tabs>
        <w:tab w:val="center" w:pos="4320"/>
        <w:tab w:val="right" w:pos="8640"/>
      </w:tabs>
    </w:pPr>
  </w:style>
  <w:style w:type="character" w:customStyle="1" w:styleId="HeaderChar">
    <w:name w:val="Header Char"/>
    <w:basedOn w:val="DefaultParagraphFont"/>
    <w:link w:val="Header"/>
    <w:uiPriority w:val="99"/>
    <w:semiHidden/>
    <w:locked/>
    <w:rsid w:val="000B165F"/>
    <w:rPr>
      <w:rFonts w:cs="Times New Roman"/>
      <w:sz w:val="24"/>
      <w:szCs w:val="24"/>
    </w:rPr>
  </w:style>
  <w:style w:type="paragraph" w:styleId="Footer">
    <w:name w:val="footer"/>
    <w:basedOn w:val="Normal"/>
    <w:link w:val="FooterChar"/>
    <w:uiPriority w:val="99"/>
    <w:rsid w:val="003E1F59"/>
    <w:pPr>
      <w:tabs>
        <w:tab w:val="center" w:pos="4320"/>
        <w:tab w:val="right" w:pos="8640"/>
      </w:tabs>
    </w:pPr>
  </w:style>
  <w:style w:type="character" w:customStyle="1" w:styleId="FooterChar">
    <w:name w:val="Footer Char"/>
    <w:basedOn w:val="DefaultParagraphFont"/>
    <w:link w:val="Footer"/>
    <w:uiPriority w:val="99"/>
    <w:semiHidden/>
    <w:locked/>
    <w:rsid w:val="000B165F"/>
    <w:rPr>
      <w:rFonts w:cs="Times New Roman"/>
      <w:sz w:val="24"/>
      <w:szCs w:val="24"/>
    </w:rPr>
  </w:style>
  <w:style w:type="character" w:styleId="PageNumber">
    <w:name w:val="page number"/>
    <w:basedOn w:val="DefaultParagraphFont"/>
    <w:uiPriority w:val="99"/>
    <w:rsid w:val="003E1F59"/>
    <w:rPr>
      <w:rFonts w:cs="Times New Roman"/>
    </w:rPr>
  </w:style>
  <w:style w:type="character" w:styleId="Hyperlink">
    <w:name w:val="Hyperlink"/>
    <w:basedOn w:val="DefaultParagraphFont"/>
    <w:uiPriority w:val="99"/>
    <w:rsid w:val="00BD4204"/>
    <w:rPr>
      <w:rFonts w:cs="Times New Roman"/>
      <w:color w:val="0000FF"/>
      <w:u w:val="single"/>
    </w:rPr>
  </w:style>
  <w:style w:type="paragraph" w:styleId="BalloonText">
    <w:name w:val="Balloon Text"/>
    <w:basedOn w:val="Normal"/>
    <w:link w:val="BalloonTextChar"/>
    <w:uiPriority w:val="99"/>
    <w:semiHidden/>
    <w:unhideWhenUsed/>
    <w:rsid w:val="00734989"/>
    <w:rPr>
      <w:rFonts w:ascii="Tahoma" w:hAnsi="Tahoma" w:cs="Tahoma"/>
      <w:sz w:val="16"/>
      <w:szCs w:val="16"/>
    </w:rPr>
  </w:style>
  <w:style w:type="character" w:customStyle="1" w:styleId="BalloonTextChar">
    <w:name w:val="Balloon Text Char"/>
    <w:basedOn w:val="DefaultParagraphFont"/>
    <w:link w:val="BalloonText"/>
    <w:uiPriority w:val="99"/>
    <w:semiHidden/>
    <w:rsid w:val="00734989"/>
    <w:rPr>
      <w:rFonts w:ascii="Tahoma" w:hAnsi="Tahoma" w:cs="Tahoma"/>
      <w:sz w:val="16"/>
      <w:szCs w:val="16"/>
    </w:rPr>
  </w:style>
  <w:style w:type="paragraph" w:styleId="ListParagraph">
    <w:name w:val="List Paragraph"/>
    <w:basedOn w:val="Normal"/>
    <w:uiPriority w:val="34"/>
    <w:qFormat/>
    <w:rsid w:val="00C771D1"/>
    <w:pPr>
      <w:ind w:left="720"/>
      <w:contextualSpacing/>
    </w:pPr>
  </w:style>
  <w:style w:type="table" w:styleId="TableGrid">
    <w:name w:val="Table Grid"/>
    <w:basedOn w:val="TableNormal"/>
    <w:locked/>
    <w:rsid w:val="00397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451769"/>
    <w:rPr>
      <w:i/>
      <w:iCs/>
    </w:rPr>
  </w:style>
  <w:style w:type="paragraph" w:styleId="Quote">
    <w:name w:val="Quote"/>
    <w:basedOn w:val="Normal"/>
    <w:next w:val="Normal"/>
    <w:link w:val="QuoteChar"/>
    <w:uiPriority w:val="73"/>
    <w:rsid w:val="00D14515"/>
    <w:pPr>
      <w:spacing w:after="120" w:line="300" w:lineRule="auto"/>
    </w:pPr>
    <w:rPr>
      <w:rFonts w:ascii="Arial" w:eastAsia="MS Mincho" w:hAnsi="Arial"/>
      <w:i/>
      <w:iCs/>
      <w:color w:val="000000" w:themeColor="text1"/>
      <w:sz w:val="20"/>
    </w:rPr>
  </w:style>
  <w:style w:type="character" w:customStyle="1" w:styleId="QuoteChar">
    <w:name w:val="Quote Char"/>
    <w:basedOn w:val="DefaultParagraphFont"/>
    <w:link w:val="Quote"/>
    <w:uiPriority w:val="73"/>
    <w:rsid w:val="00D14515"/>
    <w:rPr>
      <w:rFonts w:ascii="Arial" w:eastAsia="MS Mincho" w:hAnsi="Arial"/>
      <w:i/>
      <w:iCs/>
      <w:color w:val="000000" w:themeColor="text1"/>
      <w:sz w:val="20"/>
      <w:szCs w:val="24"/>
    </w:rPr>
  </w:style>
  <w:style w:type="paragraph" w:customStyle="1" w:styleId="firstParagraph">
    <w:name w:val="first_Paragraph"/>
    <w:basedOn w:val="Normal"/>
    <w:link w:val="firstParagraphCharChar"/>
    <w:autoRedefine/>
    <w:rsid w:val="00D14515"/>
    <w:pPr>
      <w:widowControl w:val="0"/>
      <w:spacing w:after="120"/>
    </w:pPr>
    <w:rPr>
      <w:rFonts w:eastAsia="AdvTimes"/>
      <w:kern w:val="2"/>
      <w:lang w:eastAsia="zh-TW"/>
    </w:rPr>
  </w:style>
  <w:style w:type="character" w:customStyle="1" w:styleId="firstParagraphCharChar">
    <w:name w:val="first_Paragraph Char Char"/>
    <w:basedOn w:val="DefaultParagraphFont"/>
    <w:link w:val="firstParagraph"/>
    <w:rsid w:val="00D14515"/>
    <w:rPr>
      <w:rFonts w:eastAsia="AdvTimes"/>
      <w:kern w:val="2"/>
      <w:sz w:val="24"/>
      <w:szCs w:val="24"/>
      <w:lang w:eastAsia="zh-TW"/>
    </w:rPr>
  </w:style>
  <w:style w:type="paragraph" w:styleId="EndnoteText">
    <w:name w:val="endnote text"/>
    <w:basedOn w:val="Normal"/>
    <w:link w:val="EndnoteTextChar"/>
    <w:uiPriority w:val="99"/>
    <w:unhideWhenUsed/>
    <w:rsid w:val="00D14515"/>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D14515"/>
    <w:rPr>
      <w:rFonts w:asciiTheme="minorHAnsi" w:eastAsiaTheme="minorEastAsia" w:hAnsiTheme="minorHAnsi" w:cstheme="minorBidi"/>
      <w:sz w:val="24"/>
      <w:szCs w:val="24"/>
    </w:rPr>
  </w:style>
  <w:style w:type="character" w:styleId="EndnoteReference">
    <w:name w:val="endnote reference"/>
    <w:basedOn w:val="DefaultParagraphFont"/>
    <w:uiPriority w:val="99"/>
    <w:unhideWhenUsed/>
    <w:rsid w:val="00D145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notesEA312D\~58424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4AD09-3766-0C43-89C4-B41D2363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\DOCUME~1\ADMINI~1\LOCALS~1\Temp\notesEA312D\~5842417.dot</Template>
  <TotalTime>18</TotalTime>
  <Pages>20</Pages>
  <Words>14110</Words>
  <Characters>80431</Characters>
  <Application>Microsoft Macintosh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IBM_USER</dc:creator>
  <cp:lastModifiedBy>Ilpo Koskinen</cp:lastModifiedBy>
  <cp:revision>4</cp:revision>
  <cp:lastPrinted>2015-04-13T17:23:00Z</cp:lastPrinted>
  <dcterms:created xsi:type="dcterms:W3CDTF">2016-08-11T05:31:00Z</dcterms:created>
  <dcterms:modified xsi:type="dcterms:W3CDTF">2016-08-14T03:14:00Z</dcterms:modified>
</cp:coreProperties>
</file>